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AF4053" w14:textId="77777777" w:rsidR="003412C7" w:rsidRPr="00540CA7" w:rsidRDefault="003412C7" w:rsidP="003412C7">
      <w:pPr>
        <w:rPr>
          <w:rFonts w:ascii="Georgia" w:hAnsi="Georgia"/>
          <w:b/>
          <w:color w:val="0E2050"/>
          <w:sz w:val="144"/>
          <w:szCs w:val="96"/>
        </w:rPr>
      </w:pPr>
      <w:bookmarkStart w:id="0" w:name="_top"/>
      <w:bookmarkEnd w:id="0"/>
      <w:r w:rsidRPr="00540CA7">
        <w:rPr>
          <w:rFonts w:ascii="Georgia" w:hAnsi="Georgia"/>
          <w:b/>
          <w:color w:val="0E2050"/>
          <w:sz w:val="144"/>
          <w:szCs w:val="96"/>
        </w:rPr>
        <w:t xml:space="preserve">Parent </w:t>
      </w:r>
    </w:p>
    <w:p w14:paraId="39AF4054" w14:textId="77777777" w:rsidR="003412C7" w:rsidRDefault="003412C7" w:rsidP="003412C7">
      <w:pPr>
        <w:rPr>
          <w:sz w:val="22"/>
          <w:szCs w:val="22"/>
        </w:rPr>
      </w:pPr>
      <w:r w:rsidRPr="00540CA7">
        <w:rPr>
          <w:rFonts w:ascii="Georgia" w:hAnsi="Georgia"/>
          <w:b/>
          <w:color w:val="0E2050"/>
          <w:sz w:val="144"/>
          <w:szCs w:val="96"/>
        </w:rPr>
        <w:t>Handbook</w:t>
      </w:r>
    </w:p>
    <w:p w14:paraId="39AF4055" w14:textId="77777777" w:rsidR="003412C7" w:rsidRDefault="003412C7" w:rsidP="003412C7">
      <w:pPr>
        <w:rPr>
          <w:sz w:val="22"/>
          <w:szCs w:val="22"/>
        </w:rPr>
      </w:pPr>
    </w:p>
    <w:p w14:paraId="39AF4056" w14:textId="77777777" w:rsidR="003412C7" w:rsidRDefault="003412C7" w:rsidP="003412C7">
      <w:pPr>
        <w:rPr>
          <w:sz w:val="22"/>
          <w:szCs w:val="22"/>
        </w:rPr>
      </w:pPr>
    </w:p>
    <w:p w14:paraId="39AF4057" w14:textId="77777777" w:rsidR="003412C7" w:rsidRDefault="003412C7" w:rsidP="003412C7">
      <w:pPr>
        <w:rPr>
          <w:sz w:val="22"/>
          <w:szCs w:val="22"/>
        </w:rPr>
      </w:pPr>
    </w:p>
    <w:p w14:paraId="39AF4058" w14:textId="77777777" w:rsidR="003412C7" w:rsidRDefault="003412C7" w:rsidP="003412C7">
      <w:pPr>
        <w:rPr>
          <w:sz w:val="22"/>
          <w:szCs w:val="22"/>
        </w:rPr>
      </w:pPr>
    </w:p>
    <w:p w14:paraId="39AF4059" w14:textId="77777777" w:rsidR="003412C7" w:rsidRDefault="003412C7" w:rsidP="003412C7">
      <w:pPr>
        <w:rPr>
          <w:sz w:val="22"/>
          <w:szCs w:val="22"/>
        </w:rPr>
      </w:pPr>
    </w:p>
    <w:p w14:paraId="39AF405A" w14:textId="77777777" w:rsidR="003412C7" w:rsidRDefault="003412C7" w:rsidP="003412C7">
      <w:pPr>
        <w:rPr>
          <w:sz w:val="22"/>
          <w:szCs w:val="22"/>
        </w:rPr>
      </w:pPr>
    </w:p>
    <w:p w14:paraId="39AF405B" w14:textId="77777777" w:rsidR="003412C7" w:rsidRDefault="003412C7" w:rsidP="003412C7">
      <w:pPr>
        <w:rPr>
          <w:sz w:val="22"/>
          <w:szCs w:val="22"/>
        </w:rPr>
      </w:pPr>
    </w:p>
    <w:p w14:paraId="39AF405C" w14:textId="77777777" w:rsidR="003412C7" w:rsidRDefault="003412C7" w:rsidP="003412C7">
      <w:pPr>
        <w:rPr>
          <w:sz w:val="22"/>
          <w:szCs w:val="22"/>
        </w:rPr>
      </w:pPr>
    </w:p>
    <w:p w14:paraId="39AF405D" w14:textId="77777777" w:rsidR="003412C7" w:rsidRDefault="003412C7" w:rsidP="003412C7">
      <w:pPr>
        <w:rPr>
          <w:sz w:val="22"/>
          <w:szCs w:val="22"/>
        </w:rPr>
      </w:pPr>
    </w:p>
    <w:p w14:paraId="39AF405E" w14:textId="77777777" w:rsidR="003412C7" w:rsidRDefault="003412C7" w:rsidP="003412C7">
      <w:pPr>
        <w:rPr>
          <w:sz w:val="22"/>
          <w:szCs w:val="22"/>
        </w:rPr>
      </w:pPr>
    </w:p>
    <w:p w14:paraId="39AF405F" w14:textId="77777777" w:rsidR="003412C7" w:rsidRDefault="003412C7" w:rsidP="003412C7">
      <w:pPr>
        <w:rPr>
          <w:sz w:val="22"/>
          <w:szCs w:val="22"/>
        </w:rPr>
      </w:pPr>
    </w:p>
    <w:p w14:paraId="39AF4060" w14:textId="77777777" w:rsidR="003412C7" w:rsidRDefault="003412C7" w:rsidP="003412C7">
      <w:pPr>
        <w:rPr>
          <w:sz w:val="22"/>
          <w:szCs w:val="22"/>
        </w:rPr>
      </w:pPr>
    </w:p>
    <w:p w14:paraId="39AF4061" w14:textId="77777777" w:rsidR="003412C7" w:rsidRDefault="003412C7" w:rsidP="003412C7">
      <w:pPr>
        <w:rPr>
          <w:sz w:val="22"/>
          <w:szCs w:val="22"/>
        </w:rPr>
      </w:pPr>
    </w:p>
    <w:p w14:paraId="39AF4062" w14:textId="77777777" w:rsidR="003412C7" w:rsidRDefault="003412C7" w:rsidP="003412C7">
      <w:pPr>
        <w:rPr>
          <w:sz w:val="22"/>
          <w:szCs w:val="22"/>
        </w:rPr>
      </w:pPr>
    </w:p>
    <w:p w14:paraId="39AF4063" w14:textId="77777777" w:rsidR="003412C7" w:rsidRDefault="003412C7" w:rsidP="003412C7">
      <w:pPr>
        <w:rPr>
          <w:sz w:val="22"/>
          <w:szCs w:val="22"/>
        </w:rPr>
      </w:pPr>
    </w:p>
    <w:p w14:paraId="39AF4064" w14:textId="77777777" w:rsidR="003412C7" w:rsidRDefault="003412C7" w:rsidP="003412C7">
      <w:pPr>
        <w:rPr>
          <w:sz w:val="22"/>
          <w:szCs w:val="22"/>
        </w:rPr>
      </w:pPr>
    </w:p>
    <w:p w14:paraId="39AF4065" w14:textId="77777777" w:rsidR="003412C7" w:rsidRDefault="003412C7" w:rsidP="003412C7">
      <w:pPr>
        <w:rPr>
          <w:sz w:val="22"/>
          <w:szCs w:val="22"/>
        </w:rPr>
      </w:pPr>
    </w:p>
    <w:p w14:paraId="39AF4066" w14:textId="77777777" w:rsidR="003412C7" w:rsidRDefault="003412C7" w:rsidP="003412C7">
      <w:pPr>
        <w:rPr>
          <w:sz w:val="22"/>
          <w:szCs w:val="22"/>
        </w:rPr>
      </w:pPr>
    </w:p>
    <w:p w14:paraId="39AF4067" w14:textId="77777777" w:rsidR="003412C7" w:rsidRDefault="003412C7" w:rsidP="003412C7">
      <w:pPr>
        <w:rPr>
          <w:sz w:val="22"/>
          <w:szCs w:val="22"/>
        </w:rPr>
      </w:pPr>
    </w:p>
    <w:p w14:paraId="39AF4068" w14:textId="77777777" w:rsidR="003412C7" w:rsidRDefault="003412C7" w:rsidP="003412C7">
      <w:pPr>
        <w:rPr>
          <w:sz w:val="22"/>
          <w:szCs w:val="22"/>
        </w:rPr>
      </w:pPr>
    </w:p>
    <w:p w14:paraId="39AF4069" w14:textId="77777777" w:rsidR="003412C7" w:rsidRDefault="003412C7" w:rsidP="003412C7">
      <w:pPr>
        <w:rPr>
          <w:sz w:val="22"/>
          <w:szCs w:val="22"/>
        </w:rPr>
      </w:pPr>
    </w:p>
    <w:p w14:paraId="39AF406A" w14:textId="77777777" w:rsidR="003412C7" w:rsidRDefault="003412C7" w:rsidP="003412C7">
      <w:pPr>
        <w:rPr>
          <w:sz w:val="22"/>
          <w:szCs w:val="22"/>
        </w:rPr>
      </w:pPr>
    </w:p>
    <w:p w14:paraId="39AF406B" w14:textId="77777777" w:rsidR="003412C7" w:rsidRDefault="003412C7" w:rsidP="003412C7">
      <w:pPr>
        <w:rPr>
          <w:sz w:val="22"/>
          <w:szCs w:val="22"/>
        </w:rPr>
      </w:pPr>
    </w:p>
    <w:p w14:paraId="39AF406C" w14:textId="77777777" w:rsidR="003412C7" w:rsidRDefault="003412C7" w:rsidP="003412C7">
      <w:pPr>
        <w:rPr>
          <w:sz w:val="22"/>
          <w:szCs w:val="22"/>
        </w:rPr>
      </w:pPr>
    </w:p>
    <w:p w14:paraId="39AF406D" w14:textId="77777777" w:rsidR="003412C7" w:rsidRDefault="003412C7" w:rsidP="003412C7">
      <w:pPr>
        <w:rPr>
          <w:sz w:val="22"/>
          <w:szCs w:val="22"/>
        </w:rPr>
      </w:pPr>
    </w:p>
    <w:p w14:paraId="39AF406E" w14:textId="77777777" w:rsidR="003412C7" w:rsidRDefault="003412C7" w:rsidP="003412C7">
      <w:pPr>
        <w:rPr>
          <w:sz w:val="22"/>
          <w:szCs w:val="22"/>
        </w:rPr>
      </w:pPr>
    </w:p>
    <w:p w14:paraId="39AF406F" w14:textId="77777777" w:rsidR="003412C7" w:rsidRDefault="003412C7" w:rsidP="003412C7">
      <w:pPr>
        <w:rPr>
          <w:sz w:val="22"/>
          <w:szCs w:val="22"/>
        </w:rPr>
      </w:pPr>
    </w:p>
    <w:p w14:paraId="39AF4070" w14:textId="77777777" w:rsidR="003412C7" w:rsidRDefault="003412C7" w:rsidP="003412C7">
      <w:pPr>
        <w:rPr>
          <w:sz w:val="22"/>
          <w:szCs w:val="22"/>
        </w:rPr>
      </w:pPr>
    </w:p>
    <w:p w14:paraId="39AF4071" w14:textId="77777777" w:rsidR="003412C7" w:rsidRDefault="003412C7" w:rsidP="003412C7">
      <w:pPr>
        <w:rPr>
          <w:sz w:val="22"/>
          <w:szCs w:val="22"/>
        </w:rPr>
      </w:pPr>
      <w:r>
        <w:rPr>
          <w:noProof/>
          <w:sz w:val="22"/>
          <w:szCs w:val="22"/>
        </w:rPr>
        <w:drawing>
          <wp:anchor distT="0" distB="0" distL="114300" distR="114300" simplePos="0" relativeHeight="251658271" behindDoc="0" locked="0" layoutInCell="1" allowOverlap="1" wp14:anchorId="39AF44B1" wp14:editId="39AF44B2">
            <wp:simplePos x="0" y="0"/>
            <wp:positionH relativeFrom="margin">
              <wp:align>right</wp:align>
            </wp:positionH>
            <wp:positionV relativeFrom="paragraph">
              <wp:posOffset>164465</wp:posOffset>
            </wp:positionV>
            <wp:extent cx="5913120" cy="1478280"/>
            <wp:effectExtent l="0" t="0" r="0" b="7620"/>
            <wp:wrapSquare wrapText="bothSides"/>
            <wp:docPr id="334" name="Picture 334" descr="TheParagonSchool_Landscap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TheParagonSchool_Landscape_CMY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3120" cy="1478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F4072" w14:textId="77777777" w:rsidR="003412C7" w:rsidRDefault="003412C7" w:rsidP="003412C7">
      <w:pPr>
        <w:rPr>
          <w:sz w:val="22"/>
          <w:szCs w:val="22"/>
        </w:rPr>
      </w:pPr>
      <w:r w:rsidRPr="00C2697A">
        <w:rPr>
          <w:rFonts w:ascii="Georgia" w:hAnsi="Georgia"/>
          <w:b/>
          <w:noProof/>
          <w:color w:val="FFFFFF"/>
          <w:sz w:val="22"/>
          <w:szCs w:val="22"/>
        </w:rPr>
        <w:lastRenderedPageBreak/>
        <mc:AlternateContent>
          <mc:Choice Requires="wps">
            <w:drawing>
              <wp:anchor distT="0" distB="0" distL="114300" distR="114300" simplePos="0" relativeHeight="251658269" behindDoc="0" locked="0" layoutInCell="1" allowOverlap="1" wp14:anchorId="39AF44B3" wp14:editId="39AF44B4">
                <wp:simplePos x="0" y="0"/>
                <wp:positionH relativeFrom="margin">
                  <wp:posOffset>-76200</wp:posOffset>
                </wp:positionH>
                <wp:positionV relativeFrom="paragraph">
                  <wp:posOffset>-200660</wp:posOffset>
                </wp:positionV>
                <wp:extent cx="5976620" cy="302895"/>
                <wp:effectExtent l="0" t="0" r="24130" b="21590"/>
                <wp:wrapNone/>
                <wp:docPr id="4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620" cy="302895"/>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23" w14:textId="77777777" w:rsidR="006F4710" w:rsidRPr="00F76B60" w:rsidRDefault="006F4710" w:rsidP="003412C7">
                            <w:pPr>
                              <w:rPr>
                                <w:rFonts w:ascii="Georgia" w:hAnsi="Georgia"/>
                                <w:b/>
                                <w:color w:val="FFFFFF"/>
                                <w:sz w:val="28"/>
                                <w:szCs w:val="28"/>
                              </w:rPr>
                            </w:pPr>
                            <w:r w:rsidRPr="00F76B60">
                              <w:rPr>
                                <w:rFonts w:ascii="Georgia" w:hAnsi="Georgia"/>
                                <w:b/>
                                <w:color w:val="FFFFFF"/>
                                <w:sz w:val="28"/>
                                <w:szCs w:val="28"/>
                              </w:rPr>
                              <w:t>Welcome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9AF44B3" id="_x0000_t202" coordsize="21600,21600" o:spt="202" path="m0,0l0,21600,21600,21600,21600,0xe">
                <v:stroke joinstyle="miter"/>
                <v:path gradientshapeok="t" o:connecttype="rect"/>
              </v:shapetype>
              <v:shape id="Text_x0020_Box_x0020_16" o:spid="_x0000_s1026" type="#_x0000_t202" style="position:absolute;margin-left:-6pt;margin-top:-15.75pt;width:470.6pt;height:23.85pt;z-index:251658269;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" fillcolor="black" strokecolor="white">
                <v:fill rotate="t" angle="-90" focus="100%" type="gradient"/>
                <v:textbox style="mso-fit-shape-to-text:t">
                  <w:txbxContent>
                    <w:p w14:paraId="39AF4523" w14:textId="77777777" w:rsidR="006F4710" w:rsidRPr="00F76B60" w:rsidRDefault="006F4710" w:rsidP="003412C7">
                      <w:pPr>
                        <w:rPr>
                          <w:rFonts w:ascii="Georgia" w:hAnsi="Georgia"/>
                          <w:b/>
                          <w:color w:val="FFFFFF"/>
                          <w:sz w:val="28"/>
                          <w:szCs w:val="28"/>
                        </w:rPr>
                      </w:pPr>
                      <w:r w:rsidRPr="00F76B60">
                        <w:rPr>
                          <w:rFonts w:ascii="Georgia" w:hAnsi="Georgia"/>
                          <w:b/>
                          <w:color w:val="FFFFFF"/>
                          <w:sz w:val="28"/>
                          <w:szCs w:val="28"/>
                        </w:rPr>
                        <w:t>Welcome</w:t>
                      </w:r>
                    </w:p>
                  </w:txbxContent>
                </v:textbox>
                <w10:wrap anchorx="margin"/>
              </v:shape>
            </w:pict>
          </mc:Fallback>
        </mc:AlternateContent>
      </w:r>
    </w:p>
    <w:p w14:paraId="39AF4073" w14:textId="77777777" w:rsidR="003412C7" w:rsidRPr="00F76B60" w:rsidRDefault="003412C7" w:rsidP="003412C7">
      <w:pPr>
        <w:ind w:left="-142"/>
        <w:rPr>
          <w:rFonts w:ascii="Georgia" w:hAnsi="Georgia"/>
          <w:b/>
          <w:color w:val="FFFFFF"/>
          <w:sz w:val="22"/>
          <w:szCs w:val="22"/>
        </w:rPr>
      </w:pPr>
      <w:r w:rsidRPr="00C2697A">
        <w:rPr>
          <w:rFonts w:ascii="Georgia" w:hAnsi="Georgia"/>
          <w:sz w:val="22"/>
          <w:szCs w:val="22"/>
        </w:rPr>
        <w:t>First and foremost, a very warm welcome to The Paragon!</w:t>
      </w:r>
    </w:p>
    <w:p w14:paraId="39AF4074" w14:textId="77777777" w:rsidR="003412C7" w:rsidRPr="00C2697A" w:rsidRDefault="003412C7" w:rsidP="003412C7">
      <w:pPr>
        <w:ind w:left="-142"/>
        <w:rPr>
          <w:rFonts w:ascii="Georgia" w:hAnsi="Georgia"/>
          <w:sz w:val="22"/>
          <w:szCs w:val="22"/>
        </w:rPr>
      </w:pPr>
    </w:p>
    <w:p w14:paraId="39AF4075" w14:textId="77777777" w:rsidR="003412C7" w:rsidRPr="00C2697A" w:rsidRDefault="003412C7" w:rsidP="003412C7">
      <w:pPr>
        <w:ind w:left="-142"/>
        <w:rPr>
          <w:rFonts w:ascii="Georgia" w:hAnsi="Georgia"/>
          <w:sz w:val="22"/>
          <w:szCs w:val="22"/>
        </w:rPr>
      </w:pPr>
      <w:r w:rsidRPr="00C2697A">
        <w:rPr>
          <w:rFonts w:ascii="Georgia" w:hAnsi="Georgia"/>
          <w:sz w:val="22"/>
          <w:szCs w:val="22"/>
        </w:rPr>
        <w:t>We are delighted that your child is joining this happy and vibrant school. We are convinced he or she will love it here. In years to come, we hope all our children will look back and say of their school years, ‘Those were some of the happiest days of my life.’ That’s not just wishful thinking, we are determined to make that a reality.</w:t>
      </w:r>
    </w:p>
    <w:p w14:paraId="39AF4076" w14:textId="77777777" w:rsidR="003412C7" w:rsidRPr="00C2697A" w:rsidRDefault="003412C7" w:rsidP="003412C7">
      <w:pPr>
        <w:pStyle w:val="NormalWeb"/>
        <w:shd w:val="clear" w:color="auto" w:fill="FFFFFF"/>
        <w:ind w:left="-142"/>
        <w:rPr>
          <w:rFonts w:ascii="Georgia" w:hAnsi="Georgia"/>
          <w:color w:val="000000"/>
          <w:sz w:val="22"/>
          <w:szCs w:val="22"/>
        </w:rPr>
      </w:pPr>
      <w:r w:rsidRPr="00C2697A">
        <w:rPr>
          <w:rFonts w:ascii="Georgia" w:hAnsi="Georgia"/>
          <w:color w:val="000000"/>
          <w:sz w:val="22"/>
          <w:szCs w:val="22"/>
        </w:rPr>
        <w:t xml:space="preserve">Joining a new school means learning a lot of new procedures, rules and names - not easy! </w:t>
      </w:r>
      <w:r w:rsidRPr="00C2697A">
        <w:rPr>
          <w:rFonts w:ascii="Georgia" w:hAnsi="Georgia"/>
          <w:sz w:val="22"/>
          <w:szCs w:val="22"/>
        </w:rPr>
        <w:t xml:space="preserve">We hope this handbook </w:t>
      </w:r>
      <w:r w:rsidRPr="00C2697A">
        <w:rPr>
          <w:rFonts w:ascii="Georgia" w:hAnsi="Georgia"/>
          <w:color w:val="000000"/>
          <w:sz w:val="22"/>
          <w:szCs w:val="22"/>
        </w:rPr>
        <w:t>familiarises you with life at The Paragon. If you have any questions at all, please don’t hesitate to ask. We want everyone, mums and dads included, to settle quickly into our school family.</w:t>
      </w:r>
    </w:p>
    <w:p w14:paraId="39AF4077" w14:textId="6219687E" w:rsidR="003412C7" w:rsidRPr="00C2697A" w:rsidRDefault="006F4710" w:rsidP="003412C7">
      <w:pPr>
        <w:pStyle w:val="NormalWeb"/>
        <w:shd w:val="clear" w:color="auto" w:fill="FFFFFF"/>
        <w:spacing w:before="0" w:beforeAutospacing="0" w:after="0" w:afterAutospacing="0"/>
        <w:ind w:left="-142"/>
        <w:rPr>
          <w:rFonts w:ascii="Georgia" w:hAnsi="Georgia"/>
          <w:b/>
          <w:color w:val="000000"/>
          <w:sz w:val="22"/>
          <w:szCs w:val="22"/>
        </w:rPr>
      </w:pPr>
      <w:r>
        <w:rPr>
          <w:rFonts w:ascii="Georgia" w:hAnsi="Georgia"/>
          <w:b/>
          <w:color w:val="000000"/>
          <w:sz w:val="22"/>
          <w:szCs w:val="22"/>
        </w:rPr>
        <w:t>Rosie Allen</w:t>
      </w:r>
    </w:p>
    <w:p w14:paraId="39AF4078" w14:textId="0D9D7363" w:rsidR="003412C7" w:rsidRPr="00C2697A" w:rsidRDefault="003412C7" w:rsidP="003412C7">
      <w:pPr>
        <w:pStyle w:val="NormalWeb"/>
        <w:shd w:val="clear" w:color="auto" w:fill="FFFFFF"/>
        <w:spacing w:before="0" w:beforeAutospacing="0" w:after="0" w:afterAutospacing="0"/>
        <w:ind w:left="-142"/>
        <w:rPr>
          <w:rFonts w:ascii="Georgia" w:hAnsi="Georgia"/>
          <w:color w:val="000000"/>
          <w:sz w:val="22"/>
          <w:szCs w:val="22"/>
        </w:rPr>
      </w:pPr>
      <w:r w:rsidRPr="00C2697A">
        <w:rPr>
          <w:rFonts w:ascii="Georgia" w:hAnsi="Georgia"/>
          <w:color w:val="000000"/>
          <w:sz w:val="22"/>
          <w:szCs w:val="22"/>
        </w:rPr>
        <w:t>Head</w:t>
      </w:r>
      <w:r w:rsidR="006F4710">
        <w:rPr>
          <w:rFonts w:ascii="Georgia" w:hAnsi="Georgia"/>
          <w:color w:val="000000"/>
          <w:sz w:val="22"/>
          <w:szCs w:val="22"/>
        </w:rPr>
        <w:t xml:space="preserve"> of School</w:t>
      </w:r>
    </w:p>
    <w:p w14:paraId="39AF4079" w14:textId="77777777" w:rsidR="003412C7" w:rsidRDefault="003412C7" w:rsidP="003412C7">
      <w:pPr>
        <w:pStyle w:val="NormalWeb"/>
        <w:shd w:val="clear" w:color="auto" w:fill="FFFFFF"/>
        <w:spacing w:before="0" w:beforeAutospacing="0" w:after="0" w:afterAutospacing="0"/>
        <w:rPr>
          <w:rFonts w:ascii="Georgia" w:hAnsi="Georgia"/>
          <w:sz w:val="22"/>
          <w:szCs w:val="22"/>
        </w:rPr>
      </w:pPr>
    </w:p>
    <w:p w14:paraId="39AF407A" w14:textId="77777777" w:rsidR="003412C7" w:rsidRDefault="003412C7" w:rsidP="003412C7">
      <w:pPr>
        <w:pStyle w:val="NormalWeb"/>
        <w:shd w:val="clear" w:color="auto" w:fill="FFFFFF"/>
        <w:spacing w:before="0" w:beforeAutospacing="0" w:after="0" w:afterAutospacing="0"/>
        <w:ind w:left="-142"/>
        <w:rPr>
          <w:rFonts w:ascii="Georgia" w:hAnsi="Georgia"/>
          <w:sz w:val="22"/>
          <w:szCs w:val="22"/>
        </w:rPr>
      </w:pPr>
      <w:r w:rsidRPr="00C2697A">
        <w:rPr>
          <w:rFonts w:ascii="Georgia" w:hAnsi="Georgia"/>
          <w:noProof/>
          <w:sz w:val="22"/>
          <w:szCs w:val="22"/>
        </w:rPr>
        <mc:AlternateContent>
          <mc:Choice Requires="wps">
            <w:drawing>
              <wp:anchor distT="0" distB="0" distL="114300" distR="114300" simplePos="0" relativeHeight="251658272" behindDoc="0" locked="0" layoutInCell="1" allowOverlap="1" wp14:anchorId="39AF44B5" wp14:editId="39AF44B6">
                <wp:simplePos x="0" y="0"/>
                <wp:positionH relativeFrom="column">
                  <wp:posOffset>-86566</wp:posOffset>
                </wp:positionH>
                <wp:positionV relativeFrom="paragraph">
                  <wp:posOffset>167005</wp:posOffset>
                </wp:positionV>
                <wp:extent cx="5946775" cy="302895"/>
                <wp:effectExtent l="0" t="0" r="15875" b="21590"/>
                <wp:wrapNone/>
                <wp:docPr id="4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302895"/>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24" w14:textId="77777777" w:rsidR="006F4710" w:rsidRPr="00A94086" w:rsidRDefault="006F4710" w:rsidP="003412C7">
                            <w:pPr>
                              <w:pStyle w:val="Heading1"/>
                              <w:jc w:val="left"/>
                              <w:rPr>
                                <w:rFonts w:ascii="Georgia" w:hAnsi="Georgia"/>
                                <w:color w:val="FFFFFF" w:themeColor="background1"/>
                                <w:sz w:val="28"/>
                                <w:lang w:val="en-GB"/>
                              </w:rPr>
                            </w:pPr>
                            <w:bookmarkStart w:id="1" w:name="_Toc482626523"/>
                            <w:bookmarkStart w:id="2" w:name="_Toc482626569"/>
                            <w:bookmarkStart w:id="3" w:name="_Toc24031279"/>
                            <w:bookmarkStart w:id="4" w:name="_Toc24105073"/>
                            <w:bookmarkStart w:id="5" w:name="_Toc24618154"/>
                            <w:bookmarkStart w:id="6" w:name="_Toc24701227"/>
                            <w:bookmarkStart w:id="7" w:name="_Toc25217845"/>
                            <w:r w:rsidRPr="00A94086">
                              <w:rPr>
                                <w:rFonts w:ascii="Georgia" w:hAnsi="Georgia"/>
                                <w:color w:val="FFFFFF" w:themeColor="background1"/>
                                <w:sz w:val="28"/>
                              </w:rPr>
                              <w:t>Aims</w:t>
                            </w:r>
                            <w:r w:rsidRPr="00A94086">
                              <w:rPr>
                                <w:rFonts w:ascii="Georgia" w:hAnsi="Georgia"/>
                                <w:color w:val="FFFFFF" w:themeColor="background1"/>
                                <w:sz w:val="28"/>
                                <w:lang w:val="en-GB"/>
                              </w:rPr>
                              <w:t xml:space="preserve"> and Ethos</w:t>
                            </w:r>
                            <w:bookmarkEnd w:id="1"/>
                            <w:bookmarkEnd w:id="2"/>
                            <w:bookmarkEnd w:id="3"/>
                            <w:bookmarkEnd w:id="4"/>
                            <w:bookmarkEnd w:id="5"/>
                            <w:bookmarkEnd w:id="6"/>
                            <w:bookmarkEnd w:id="7"/>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4B5" id="Text_x0020_Box_x0020_17" o:spid="_x0000_s1027" type="#_x0000_t202" style="position:absolute;left:0;text-align:left;margin-left:-6.8pt;margin-top:13.15pt;width:468.25pt;height:23.85pt;z-index:251658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" fillcolor="black" strokecolor="white">
                <v:fill rotate="t" angle="-90" focus="100%" type="gradient"/>
                <v:textbox style="mso-fit-shape-to-text:t">
                  <w:txbxContent>
                    <w:p w14:paraId="39AF4524" w14:textId="77777777" w:rsidR="006F4710" w:rsidRPr="00A94086" w:rsidRDefault="006F4710" w:rsidP="003412C7">
                      <w:pPr>
                        <w:pStyle w:val="Heading1"/>
                        <w:jc w:val="left"/>
                        <w:rPr>
                          <w:rFonts w:ascii="Georgia" w:hAnsi="Georgia"/>
                          <w:color w:val="FFFFFF" w:themeColor="background1"/>
                          <w:sz w:val="28"/>
                          <w:lang w:val="en-GB"/>
                        </w:rPr>
                      </w:pPr>
                      <w:bookmarkStart w:id="8" w:name="_Toc482626523"/>
                      <w:bookmarkStart w:id="9" w:name="_Toc482626569"/>
                      <w:bookmarkStart w:id="10" w:name="_Toc24031279"/>
                      <w:bookmarkStart w:id="11" w:name="_Toc24105073"/>
                      <w:bookmarkStart w:id="12" w:name="_Toc24618154"/>
                      <w:bookmarkStart w:id="13" w:name="_Toc24701227"/>
                      <w:bookmarkStart w:id="14" w:name="_Toc25217845"/>
                      <w:r w:rsidRPr="00A94086">
                        <w:rPr>
                          <w:rFonts w:ascii="Georgia" w:hAnsi="Georgia"/>
                          <w:color w:val="FFFFFF" w:themeColor="background1"/>
                          <w:sz w:val="28"/>
                        </w:rPr>
                        <w:t>Aims</w:t>
                      </w:r>
                      <w:r w:rsidRPr="00A94086">
                        <w:rPr>
                          <w:rFonts w:ascii="Georgia" w:hAnsi="Georgia"/>
                          <w:color w:val="FFFFFF" w:themeColor="background1"/>
                          <w:sz w:val="28"/>
                          <w:lang w:val="en-GB"/>
                        </w:rPr>
                        <w:t xml:space="preserve"> and Ethos</w:t>
                      </w:r>
                      <w:bookmarkEnd w:id="8"/>
                      <w:bookmarkEnd w:id="9"/>
                      <w:bookmarkEnd w:id="10"/>
                      <w:bookmarkEnd w:id="11"/>
                      <w:bookmarkEnd w:id="12"/>
                      <w:bookmarkEnd w:id="13"/>
                      <w:bookmarkEnd w:id="14"/>
                    </w:p>
                  </w:txbxContent>
                </v:textbox>
              </v:shape>
            </w:pict>
          </mc:Fallback>
        </mc:AlternateContent>
      </w:r>
    </w:p>
    <w:p w14:paraId="39AF407B" w14:textId="77777777" w:rsidR="003412C7" w:rsidRPr="00C2697A" w:rsidRDefault="003412C7" w:rsidP="003412C7">
      <w:pPr>
        <w:pStyle w:val="NormalWeb"/>
        <w:shd w:val="clear" w:color="auto" w:fill="FFFFFF"/>
        <w:spacing w:before="0" w:beforeAutospacing="0" w:after="0" w:afterAutospacing="0"/>
        <w:ind w:left="-142"/>
        <w:rPr>
          <w:rFonts w:ascii="Georgia" w:hAnsi="Georgia"/>
          <w:sz w:val="22"/>
          <w:szCs w:val="22"/>
        </w:rPr>
      </w:pPr>
    </w:p>
    <w:p w14:paraId="39AF407C" w14:textId="77777777" w:rsidR="003412C7" w:rsidRDefault="003412C7" w:rsidP="003412C7">
      <w:pPr>
        <w:pStyle w:val="NormalWeb"/>
        <w:shd w:val="clear" w:color="auto" w:fill="FFFFFF" w:themeFill="background1"/>
        <w:spacing w:before="0" w:beforeAutospacing="0" w:after="0" w:afterAutospacing="0"/>
        <w:ind w:left="-142"/>
        <w:rPr>
          <w:rFonts w:ascii="Georgia" w:hAnsi="Georgia"/>
          <w:b/>
          <w:bCs/>
          <w:sz w:val="22"/>
          <w:szCs w:val="22"/>
        </w:rPr>
      </w:pPr>
    </w:p>
    <w:p w14:paraId="39AF407D" w14:textId="77777777" w:rsidR="003412C7" w:rsidRDefault="003412C7" w:rsidP="003412C7">
      <w:pPr>
        <w:pStyle w:val="NormalWeb"/>
        <w:shd w:val="clear" w:color="auto" w:fill="FFFFFF"/>
        <w:spacing w:before="0" w:beforeAutospacing="0" w:after="0" w:afterAutospacing="0"/>
        <w:ind w:left="-142"/>
        <w:rPr>
          <w:rFonts w:ascii="Georgia" w:hAnsi="Georgia"/>
          <w:b/>
          <w:sz w:val="22"/>
          <w:szCs w:val="22"/>
        </w:rPr>
      </w:pPr>
    </w:p>
    <w:p w14:paraId="39AF407E" w14:textId="77777777" w:rsidR="003412C7" w:rsidRPr="00C2697A" w:rsidRDefault="003412C7" w:rsidP="003412C7">
      <w:pPr>
        <w:pStyle w:val="NormalWeb"/>
        <w:shd w:val="clear" w:color="auto" w:fill="FFFFFF"/>
        <w:spacing w:before="0" w:beforeAutospacing="0" w:after="0" w:afterAutospacing="0"/>
        <w:ind w:left="-142"/>
        <w:rPr>
          <w:rFonts w:ascii="Georgia" w:hAnsi="Georgia"/>
          <w:sz w:val="22"/>
          <w:szCs w:val="22"/>
        </w:rPr>
      </w:pPr>
      <w:r w:rsidRPr="00C2697A">
        <w:rPr>
          <w:rFonts w:ascii="Georgia" w:hAnsi="Georgia"/>
          <w:b/>
          <w:sz w:val="22"/>
          <w:szCs w:val="22"/>
        </w:rPr>
        <w:t xml:space="preserve">The Paragon’s Mission Statement: </w:t>
      </w:r>
    </w:p>
    <w:p w14:paraId="39AF407F" w14:textId="77777777" w:rsidR="003412C7" w:rsidRPr="00E47132" w:rsidRDefault="003412C7" w:rsidP="003412C7">
      <w:pPr>
        <w:spacing w:before="240"/>
        <w:ind w:left="-142"/>
        <w:rPr>
          <w:rFonts w:ascii="Georgia" w:hAnsi="Georgia"/>
          <w:sz w:val="22"/>
          <w:szCs w:val="22"/>
        </w:rPr>
      </w:pPr>
      <w:r w:rsidRPr="00E47132">
        <w:rPr>
          <w:rFonts w:ascii="Georgia" w:hAnsi="Georgia"/>
          <w:sz w:val="22"/>
          <w:szCs w:val="22"/>
        </w:rPr>
        <w:t xml:space="preserve">Our aims are defined in the school’s </w:t>
      </w:r>
      <w:r w:rsidRPr="00E47132">
        <w:rPr>
          <w:rFonts w:ascii="Georgia" w:hAnsi="Georgia"/>
          <w:b/>
          <w:sz w:val="22"/>
          <w:szCs w:val="22"/>
        </w:rPr>
        <w:t>Mission Statement</w:t>
      </w:r>
      <w:r w:rsidRPr="00E47132">
        <w:rPr>
          <w:rFonts w:ascii="Georgia" w:hAnsi="Georgia"/>
          <w:sz w:val="22"/>
          <w:szCs w:val="22"/>
        </w:rPr>
        <w:t xml:space="preserve">: </w:t>
      </w:r>
    </w:p>
    <w:p w14:paraId="39AF4080" w14:textId="77777777" w:rsidR="003412C7" w:rsidRPr="002B5BF0" w:rsidRDefault="003412C7" w:rsidP="003412C7">
      <w:pPr>
        <w:pStyle w:val="ListParagraph"/>
        <w:numPr>
          <w:ilvl w:val="0"/>
          <w:numId w:val="18"/>
        </w:numPr>
        <w:spacing w:before="240"/>
        <w:rPr>
          <w:rFonts w:ascii="Georgia" w:hAnsi="Georgia"/>
          <w:sz w:val="22"/>
          <w:szCs w:val="22"/>
        </w:rPr>
      </w:pPr>
      <w:r w:rsidRPr="002B5BF0">
        <w:rPr>
          <w:rFonts w:ascii="Georgia" w:hAnsi="Georgia"/>
          <w:sz w:val="22"/>
          <w:szCs w:val="22"/>
        </w:rPr>
        <w:t>To be an exciting and dynamic school, in which children acquire a thirst for knowledge and a love of learning.</w:t>
      </w:r>
    </w:p>
    <w:p w14:paraId="39AF4081" w14:textId="77777777" w:rsidR="003412C7" w:rsidRPr="002B5BF0" w:rsidRDefault="003412C7" w:rsidP="003412C7">
      <w:pPr>
        <w:pStyle w:val="ListParagraph"/>
        <w:numPr>
          <w:ilvl w:val="0"/>
          <w:numId w:val="18"/>
        </w:numPr>
        <w:rPr>
          <w:rFonts w:ascii="Georgia" w:hAnsi="Georgia"/>
          <w:sz w:val="22"/>
          <w:szCs w:val="22"/>
        </w:rPr>
      </w:pPr>
      <w:r w:rsidRPr="002B5BF0">
        <w:rPr>
          <w:rFonts w:ascii="Georgia" w:hAnsi="Georgia"/>
          <w:sz w:val="22"/>
          <w:szCs w:val="22"/>
        </w:rPr>
        <w:t>To promote the importance of moral, spiritual and social values, inspired by the school's underlying Christian ethos.</w:t>
      </w:r>
    </w:p>
    <w:p w14:paraId="39AF4082" w14:textId="77777777" w:rsidR="003412C7" w:rsidRPr="002B5BF0" w:rsidRDefault="003412C7" w:rsidP="003412C7">
      <w:pPr>
        <w:pStyle w:val="ListParagraph"/>
        <w:numPr>
          <w:ilvl w:val="0"/>
          <w:numId w:val="18"/>
        </w:numPr>
        <w:rPr>
          <w:rFonts w:ascii="Georgia" w:hAnsi="Georgia"/>
          <w:sz w:val="22"/>
          <w:szCs w:val="22"/>
        </w:rPr>
      </w:pPr>
      <w:r w:rsidRPr="002B5BF0">
        <w:rPr>
          <w:rFonts w:ascii="Georgia" w:hAnsi="Georgia"/>
          <w:sz w:val="22"/>
          <w:szCs w:val="22"/>
        </w:rPr>
        <w:t>To deliver a broad and balanced education for every child, which maximises their academic, creative and sporting potential.</w:t>
      </w:r>
    </w:p>
    <w:p w14:paraId="39AF4083" w14:textId="77777777" w:rsidR="003412C7" w:rsidRPr="002B5BF0" w:rsidRDefault="003412C7" w:rsidP="003412C7">
      <w:pPr>
        <w:pStyle w:val="ListParagraph"/>
        <w:numPr>
          <w:ilvl w:val="0"/>
          <w:numId w:val="18"/>
        </w:numPr>
        <w:rPr>
          <w:rFonts w:ascii="Georgia" w:hAnsi="Georgia"/>
          <w:sz w:val="22"/>
          <w:szCs w:val="22"/>
        </w:rPr>
      </w:pPr>
      <w:r w:rsidRPr="002B5BF0">
        <w:rPr>
          <w:rFonts w:ascii="Georgia" w:hAnsi="Georgia"/>
          <w:sz w:val="22"/>
          <w:szCs w:val="22"/>
        </w:rPr>
        <w:t>To value every individual's talents and interests, encouraging children to take pride in their own achievements while also celebrating those of others.</w:t>
      </w:r>
    </w:p>
    <w:p w14:paraId="39AF4084" w14:textId="77777777" w:rsidR="003412C7" w:rsidRPr="002B5BF0" w:rsidRDefault="003412C7" w:rsidP="003412C7">
      <w:pPr>
        <w:pStyle w:val="ListParagraph"/>
        <w:numPr>
          <w:ilvl w:val="0"/>
          <w:numId w:val="18"/>
        </w:numPr>
        <w:rPr>
          <w:rFonts w:ascii="Georgia" w:hAnsi="Georgia"/>
          <w:sz w:val="22"/>
          <w:szCs w:val="22"/>
        </w:rPr>
      </w:pPr>
      <w:r w:rsidRPr="002B5BF0">
        <w:rPr>
          <w:rFonts w:ascii="Georgia" w:hAnsi="Georgia"/>
          <w:sz w:val="22"/>
          <w:szCs w:val="22"/>
        </w:rPr>
        <w:t>To be a school that is outward looking - building links with parents and the local community, as well as appreciating the rich diversity of cultures from around the world.</w:t>
      </w:r>
    </w:p>
    <w:p w14:paraId="39AF4085" w14:textId="77777777" w:rsidR="003412C7" w:rsidRPr="002B5BF0" w:rsidRDefault="003412C7" w:rsidP="003412C7">
      <w:pPr>
        <w:pStyle w:val="ListParagraph"/>
        <w:numPr>
          <w:ilvl w:val="0"/>
          <w:numId w:val="18"/>
        </w:numPr>
        <w:rPr>
          <w:rFonts w:ascii="Georgia" w:hAnsi="Georgia"/>
          <w:sz w:val="22"/>
          <w:szCs w:val="22"/>
        </w:rPr>
      </w:pPr>
      <w:r w:rsidRPr="002B5BF0">
        <w:rPr>
          <w:rFonts w:ascii="Georgia" w:hAnsi="Georgia"/>
          <w:sz w:val="22"/>
          <w:szCs w:val="22"/>
        </w:rPr>
        <w:t>To be a happy school where children really feel they belong - where they can laugh, be spontaneous and enjoy being children.</w:t>
      </w:r>
    </w:p>
    <w:p w14:paraId="39AF4086" w14:textId="77777777" w:rsidR="003412C7" w:rsidRPr="002B5BF0" w:rsidRDefault="003412C7" w:rsidP="003412C7">
      <w:pPr>
        <w:pStyle w:val="ListParagraph"/>
        <w:numPr>
          <w:ilvl w:val="0"/>
          <w:numId w:val="18"/>
        </w:numPr>
        <w:rPr>
          <w:rFonts w:ascii="Georgia" w:hAnsi="Georgia"/>
          <w:sz w:val="22"/>
          <w:szCs w:val="22"/>
        </w:rPr>
      </w:pPr>
      <w:r w:rsidRPr="002B5BF0">
        <w:rPr>
          <w:rFonts w:ascii="Georgia" w:hAnsi="Georgia"/>
          <w:sz w:val="22"/>
          <w:szCs w:val="22"/>
        </w:rPr>
        <w:t>To enable those leaving The Paragon to move on to Prior Park College as confident, capable, compassionate and independent minded young people.</w:t>
      </w:r>
    </w:p>
    <w:p w14:paraId="39AF4087" w14:textId="77777777" w:rsidR="003412C7" w:rsidRPr="00E47132" w:rsidRDefault="003412C7" w:rsidP="003412C7">
      <w:pPr>
        <w:spacing w:line="240" w:lineRule="exact"/>
        <w:ind w:left="-142"/>
        <w:contextualSpacing/>
        <w:rPr>
          <w:rFonts w:ascii="Georgia" w:hAnsi="Georgia"/>
        </w:rPr>
      </w:pPr>
      <w:r w:rsidRPr="00E47132">
        <w:rPr>
          <w:rFonts w:ascii="Georgia" w:hAnsi="Georgia"/>
        </w:rPr>
        <w:t xml:space="preserve">  </w:t>
      </w:r>
    </w:p>
    <w:p w14:paraId="39AF4088" w14:textId="77777777" w:rsidR="003412C7" w:rsidRPr="00E47132" w:rsidRDefault="003412C7" w:rsidP="003412C7">
      <w:pPr>
        <w:spacing w:line="240" w:lineRule="exact"/>
        <w:ind w:left="-142"/>
        <w:contextualSpacing/>
        <w:rPr>
          <w:rFonts w:ascii="Georgia" w:hAnsi="Georgia"/>
          <w:b/>
          <w:sz w:val="22"/>
        </w:rPr>
      </w:pPr>
      <w:r w:rsidRPr="00E47132">
        <w:rPr>
          <w:rFonts w:ascii="Georgia" w:hAnsi="Georgia"/>
          <w:b/>
          <w:sz w:val="22"/>
        </w:rPr>
        <w:t>Our ethos:</w:t>
      </w:r>
    </w:p>
    <w:p w14:paraId="39AF4089" w14:textId="77777777" w:rsidR="003412C7" w:rsidRPr="00E47132" w:rsidRDefault="003412C7" w:rsidP="003412C7">
      <w:pPr>
        <w:spacing w:line="240" w:lineRule="exact"/>
        <w:ind w:left="-142"/>
        <w:contextualSpacing/>
        <w:rPr>
          <w:rFonts w:ascii="Georgia" w:hAnsi="Georgia"/>
          <w:sz w:val="22"/>
        </w:rPr>
      </w:pPr>
      <w:r w:rsidRPr="00E47132">
        <w:rPr>
          <w:rFonts w:ascii="Georgia" w:hAnsi="Georgia"/>
          <w:sz w:val="22"/>
        </w:rPr>
        <w:t xml:space="preserve">The Paragon cultivates a love of learning and encourages independent and creative thinking. We see our job as preparing children for life with all its opportunities and challenges - building the high self-esteem, strong moral values and sense of social responsibility that will help them grow into adults that succeed in the widest possible sense.  </w:t>
      </w:r>
    </w:p>
    <w:p w14:paraId="39AF408A" w14:textId="77777777" w:rsidR="003412C7" w:rsidRDefault="003412C7" w:rsidP="003412C7">
      <w:pPr>
        <w:spacing w:line="240" w:lineRule="exact"/>
        <w:ind w:left="-142"/>
        <w:contextualSpacing/>
        <w:rPr>
          <w:rFonts w:ascii="Georgia" w:hAnsi="Georgia"/>
          <w:sz w:val="22"/>
        </w:rPr>
      </w:pPr>
    </w:p>
    <w:p w14:paraId="39AF408B" w14:textId="77777777" w:rsidR="003412C7" w:rsidRDefault="003412C7" w:rsidP="003412C7">
      <w:pPr>
        <w:spacing w:line="240" w:lineRule="exact"/>
        <w:ind w:left="-142"/>
        <w:contextualSpacing/>
        <w:rPr>
          <w:rFonts w:ascii="Georgia" w:hAnsi="Georgia"/>
          <w:sz w:val="22"/>
        </w:rPr>
      </w:pPr>
      <w:r w:rsidRPr="00E47132">
        <w:rPr>
          <w:rFonts w:ascii="Georgia" w:hAnsi="Georgia"/>
          <w:sz w:val="22"/>
        </w:rPr>
        <w:t xml:space="preserve">The Paragon was founded as a Christian school and the Christian ethos underpins our values and attitudes, both inside and outside the classroom. </w:t>
      </w:r>
    </w:p>
    <w:p w14:paraId="39AF408C" w14:textId="77777777" w:rsidR="003412C7" w:rsidRDefault="003412C7" w:rsidP="003412C7">
      <w:pPr>
        <w:spacing w:line="240" w:lineRule="exact"/>
        <w:ind w:left="-142"/>
        <w:contextualSpacing/>
        <w:rPr>
          <w:rFonts w:ascii="Georgia" w:hAnsi="Georgia"/>
          <w:sz w:val="22"/>
        </w:rPr>
      </w:pPr>
    </w:p>
    <w:p w14:paraId="39AF408D" w14:textId="77777777" w:rsidR="003412C7" w:rsidRDefault="003412C7" w:rsidP="003412C7">
      <w:pPr>
        <w:spacing w:line="240" w:lineRule="exact"/>
        <w:ind w:left="-142"/>
        <w:contextualSpacing/>
        <w:rPr>
          <w:rFonts w:ascii="Georgia" w:hAnsi="Georgia"/>
          <w:sz w:val="22"/>
        </w:rPr>
      </w:pPr>
      <w:r w:rsidRPr="00E47132">
        <w:rPr>
          <w:rFonts w:ascii="Georgia" w:hAnsi="Georgia"/>
          <w:sz w:val="22"/>
        </w:rPr>
        <w:t xml:space="preserve">Our aim is to help all children distinguish between right and wrong, to develop a sensitivity and awareness of the needs of others and, above all, to make them feel loved and valued as a unique human being with their own gifts to offer the world. </w:t>
      </w:r>
    </w:p>
    <w:sdt>
      <w:sdtPr>
        <w:rPr>
          <w:rFonts w:ascii="Times New Roman" w:hAnsi="Times New Roman"/>
          <w:b w:val="0"/>
          <w:bCs w:val="0"/>
          <w:color w:val="auto"/>
          <w:sz w:val="24"/>
          <w:szCs w:val="24"/>
          <w:lang w:val="en-GB" w:eastAsia="en-GB"/>
        </w:rPr>
        <w:id w:val="-1812165409"/>
        <w:docPartObj>
          <w:docPartGallery w:val="Table of Contents"/>
          <w:docPartUnique/>
        </w:docPartObj>
      </w:sdtPr>
      <w:sdtEndPr>
        <w:rPr>
          <w:noProof/>
        </w:rPr>
      </w:sdtEndPr>
      <w:sdtContent>
        <w:p w14:paraId="39AF408E" w14:textId="77777777" w:rsidR="003412C7" w:rsidRDefault="003412C7">
          <w:pPr>
            <w:pStyle w:val="TOCHeading"/>
          </w:pPr>
          <w:r>
            <w:t>Contents</w:t>
          </w:r>
        </w:p>
        <w:p w14:paraId="41A09309" w14:textId="3E215567" w:rsidR="00763B56" w:rsidRDefault="003412C7">
          <w:pPr>
            <w:pStyle w:val="TOC1"/>
            <w:rPr>
              <w:rFonts w:asciiTheme="minorHAnsi" w:eastAsiaTheme="minorEastAsia" w:hAnsiTheme="minorHAnsi" w:cstheme="minorBidi"/>
              <w:sz w:val="22"/>
              <w:szCs w:val="22"/>
            </w:rPr>
          </w:pPr>
          <w:r>
            <w:fldChar w:fldCharType="begin"/>
          </w:r>
          <w:r>
            <w:instrText xml:space="preserve"> TOC \o "1-3" \h \z \u </w:instrText>
          </w:r>
          <w:r>
            <w:fldChar w:fldCharType="separate"/>
          </w:r>
          <w:hyperlink r:id="rId11" w:anchor="_Toc25217845" w:history="1">
            <w:r w:rsidR="00763B56" w:rsidRPr="00016602">
              <w:rPr>
                <w:rStyle w:val="Hyperlink"/>
                <w:rFonts w:ascii="Georgia" w:hAnsi="Georgia"/>
              </w:rPr>
              <w:t>Aims and Ethos</w:t>
            </w:r>
            <w:r w:rsidR="00763B56">
              <w:rPr>
                <w:webHidden/>
              </w:rPr>
              <w:tab/>
            </w:r>
            <w:r w:rsidR="00763B56">
              <w:rPr>
                <w:webHidden/>
              </w:rPr>
              <w:fldChar w:fldCharType="begin"/>
            </w:r>
            <w:r w:rsidR="00763B56">
              <w:rPr>
                <w:webHidden/>
              </w:rPr>
              <w:instrText xml:space="preserve"> PAGEREF _Toc25217845 \h </w:instrText>
            </w:r>
            <w:r w:rsidR="00763B56">
              <w:rPr>
                <w:webHidden/>
              </w:rPr>
            </w:r>
            <w:r w:rsidR="00763B56">
              <w:rPr>
                <w:webHidden/>
              </w:rPr>
              <w:fldChar w:fldCharType="separate"/>
            </w:r>
            <w:r w:rsidR="00F24D09">
              <w:rPr>
                <w:webHidden/>
              </w:rPr>
              <w:t>2</w:t>
            </w:r>
            <w:r w:rsidR="00763B56">
              <w:rPr>
                <w:webHidden/>
              </w:rPr>
              <w:fldChar w:fldCharType="end"/>
            </w:r>
          </w:hyperlink>
        </w:p>
        <w:p w14:paraId="48359430" w14:textId="20989E3E" w:rsidR="00763B56" w:rsidRDefault="00204D20">
          <w:pPr>
            <w:pStyle w:val="TOC1"/>
            <w:rPr>
              <w:rFonts w:asciiTheme="minorHAnsi" w:eastAsiaTheme="minorEastAsia" w:hAnsiTheme="minorHAnsi" w:cstheme="minorBidi"/>
              <w:sz w:val="22"/>
              <w:szCs w:val="22"/>
            </w:rPr>
          </w:pPr>
          <w:hyperlink r:id="rId12" w:anchor="_Toc25217846" w:history="1">
            <w:r w:rsidR="00763B56" w:rsidRPr="00016602">
              <w:rPr>
                <w:rStyle w:val="Hyperlink"/>
                <w:rFonts w:ascii="Georgia" w:hAnsi="Georgia"/>
                <w:lang w:val="en-US"/>
              </w:rPr>
              <w:t>KEY INFORMATION</w:t>
            </w:r>
            <w:r w:rsidR="00763B56">
              <w:rPr>
                <w:webHidden/>
              </w:rPr>
              <w:tab/>
            </w:r>
            <w:r w:rsidR="00763B56">
              <w:rPr>
                <w:webHidden/>
              </w:rPr>
              <w:fldChar w:fldCharType="begin"/>
            </w:r>
            <w:r w:rsidR="00763B56">
              <w:rPr>
                <w:webHidden/>
              </w:rPr>
              <w:instrText xml:space="preserve"> PAGEREF _Toc25217846 \h </w:instrText>
            </w:r>
            <w:r w:rsidR="00763B56">
              <w:rPr>
                <w:webHidden/>
              </w:rPr>
            </w:r>
            <w:r w:rsidR="00763B56">
              <w:rPr>
                <w:webHidden/>
              </w:rPr>
              <w:fldChar w:fldCharType="separate"/>
            </w:r>
            <w:r w:rsidR="00F24D09">
              <w:rPr>
                <w:webHidden/>
              </w:rPr>
              <w:t>4</w:t>
            </w:r>
            <w:r w:rsidR="00763B56">
              <w:rPr>
                <w:webHidden/>
              </w:rPr>
              <w:fldChar w:fldCharType="end"/>
            </w:r>
          </w:hyperlink>
        </w:p>
        <w:p w14:paraId="4A82E00F" w14:textId="13CF80C9" w:rsidR="00763B56" w:rsidRDefault="00204D20">
          <w:pPr>
            <w:pStyle w:val="TOC1"/>
            <w:rPr>
              <w:rFonts w:asciiTheme="minorHAnsi" w:eastAsiaTheme="minorEastAsia" w:hAnsiTheme="minorHAnsi" w:cstheme="minorBidi"/>
              <w:sz w:val="22"/>
              <w:szCs w:val="22"/>
            </w:rPr>
          </w:pPr>
          <w:hyperlink r:id="rId13" w:anchor="_Toc25217847" w:history="1">
            <w:r w:rsidR="00763B56" w:rsidRPr="00016602">
              <w:rPr>
                <w:rStyle w:val="Hyperlink"/>
                <w:rFonts w:ascii="Georgia" w:hAnsi="Georgia"/>
              </w:rPr>
              <w:t>How to Contact</w:t>
            </w:r>
            <w:r w:rsidR="00763B56" w:rsidRPr="00016602">
              <w:rPr>
                <w:rStyle w:val="Hyperlink"/>
                <w:rFonts w:ascii="Calibri" w:hAnsi="Calibri"/>
              </w:rPr>
              <w:t xml:space="preserve"> Us</w:t>
            </w:r>
            <w:r w:rsidR="00763B56">
              <w:rPr>
                <w:webHidden/>
              </w:rPr>
              <w:tab/>
            </w:r>
            <w:r w:rsidR="00763B56">
              <w:rPr>
                <w:webHidden/>
              </w:rPr>
              <w:fldChar w:fldCharType="begin"/>
            </w:r>
            <w:r w:rsidR="00763B56">
              <w:rPr>
                <w:webHidden/>
              </w:rPr>
              <w:instrText xml:space="preserve"> PAGEREF _Toc25217847 \h </w:instrText>
            </w:r>
            <w:r w:rsidR="00763B56">
              <w:rPr>
                <w:webHidden/>
              </w:rPr>
            </w:r>
            <w:r w:rsidR="00763B56">
              <w:rPr>
                <w:webHidden/>
              </w:rPr>
              <w:fldChar w:fldCharType="separate"/>
            </w:r>
            <w:r w:rsidR="00F24D09">
              <w:rPr>
                <w:webHidden/>
              </w:rPr>
              <w:t>4</w:t>
            </w:r>
            <w:r w:rsidR="00763B56">
              <w:rPr>
                <w:webHidden/>
              </w:rPr>
              <w:fldChar w:fldCharType="end"/>
            </w:r>
          </w:hyperlink>
        </w:p>
        <w:p w14:paraId="19DA8B80" w14:textId="0631340A" w:rsidR="00763B56" w:rsidRDefault="00204D20">
          <w:pPr>
            <w:pStyle w:val="TOC1"/>
            <w:rPr>
              <w:rFonts w:asciiTheme="minorHAnsi" w:eastAsiaTheme="minorEastAsia" w:hAnsiTheme="minorHAnsi" w:cstheme="minorBidi"/>
              <w:sz w:val="22"/>
              <w:szCs w:val="22"/>
            </w:rPr>
          </w:pPr>
          <w:hyperlink r:id="rId14" w:anchor="_Toc25217848" w:history="1">
            <w:r w:rsidR="00763B56" w:rsidRPr="00016602">
              <w:rPr>
                <w:rStyle w:val="Hyperlink"/>
                <w:rFonts w:ascii="Georgia" w:hAnsi="Georgia"/>
              </w:rPr>
              <w:t>Communication</w:t>
            </w:r>
            <w:r w:rsidR="00763B56">
              <w:rPr>
                <w:webHidden/>
              </w:rPr>
              <w:tab/>
            </w:r>
            <w:r w:rsidR="00763B56">
              <w:rPr>
                <w:webHidden/>
              </w:rPr>
              <w:fldChar w:fldCharType="begin"/>
            </w:r>
            <w:r w:rsidR="00763B56">
              <w:rPr>
                <w:webHidden/>
              </w:rPr>
              <w:instrText xml:space="preserve"> PAGEREF _Toc25217848 \h </w:instrText>
            </w:r>
            <w:r w:rsidR="00763B56">
              <w:rPr>
                <w:webHidden/>
              </w:rPr>
            </w:r>
            <w:r w:rsidR="00763B56">
              <w:rPr>
                <w:webHidden/>
              </w:rPr>
              <w:fldChar w:fldCharType="separate"/>
            </w:r>
            <w:r w:rsidR="00F24D09">
              <w:rPr>
                <w:webHidden/>
              </w:rPr>
              <w:t>5</w:t>
            </w:r>
            <w:r w:rsidR="00763B56">
              <w:rPr>
                <w:webHidden/>
              </w:rPr>
              <w:fldChar w:fldCharType="end"/>
            </w:r>
          </w:hyperlink>
        </w:p>
        <w:p w14:paraId="70265E20" w14:textId="07A5EF2F" w:rsidR="00763B56" w:rsidRDefault="00204D20">
          <w:pPr>
            <w:pStyle w:val="TOC1"/>
            <w:rPr>
              <w:rFonts w:asciiTheme="minorHAnsi" w:eastAsiaTheme="minorEastAsia" w:hAnsiTheme="minorHAnsi" w:cstheme="minorBidi"/>
              <w:sz w:val="22"/>
              <w:szCs w:val="22"/>
            </w:rPr>
          </w:pPr>
          <w:hyperlink r:id="rId15" w:anchor="_Toc25217849" w:history="1">
            <w:r w:rsidR="00763B56" w:rsidRPr="00016602">
              <w:rPr>
                <w:rStyle w:val="Hyperlink"/>
                <w:rFonts w:ascii="Georgia" w:hAnsi="Georgia"/>
              </w:rPr>
              <w:t>How The School is Organised</w:t>
            </w:r>
            <w:r w:rsidR="00763B56">
              <w:rPr>
                <w:webHidden/>
              </w:rPr>
              <w:tab/>
            </w:r>
            <w:r w:rsidR="00763B56">
              <w:rPr>
                <w:webHidden/>
              </w:rPr>
              <w:fldChar w:fldCharType="begin"/>
            </w:r>
            <w:r w:rsidR="00763B56">
              <w:rPr>
                <w:webHidden/>
              </w:rPr>
              <w:instrText xml:space="preserve"> PAGEREF _Toc25217849 \h </w:instrText>
            </w:r>
            <w:r w:rsidR="00763B56">
              <w:rPr>
                <w:webHidden/>
              </w:rPr>
            </w:r>
            <w:r w:rsidR="00763B56">
              <w:rPr>
                <w:webHidden/>
              </w:rPr>
              <w:fldChar w:fldCharType="separate"/>
            </w:r>
            <w:r w:rsidR="00F24D09">
              <w:rPr>
                <w:webHidden/>
              </w:rPr>
              <w:t>6</w:t>
            </w:r>
            <w:r w:rsidR="00763B56">
              <w:rPr>
                <w:webHidden/>
              </w:rPr>
              <w:fldChar w:fldCharType="end"/>
            </w:r>
          </w:hyperlink>
        </w:p>
        <w:p w14:paraId="0AF5ED69" w14:textId="1886A0E5" w:rsidR="00763B56" w:rsidRDefault="00204D20">
          <w:pPr>
            <w:pStyle w:val="TOC1"/>
            <w:rPr>
              <w:rFonts w:asciiTheme="minorHAnsi" w:eastAsiaTheme="minorEastAsia" w:hAnsiTheme="minorHAnsi" w:cstheme="minorBidi"/>
              <w:sz w:val="22"/>
              <w:szCs w:val="22"/>
            </w:rPr>
          </w:pPr>
          <w:hyperlink r:id="rId16" w:anchor="_Toc25217850" w:history="1">
            <w:r w:rsidR="00763B56" w:rsidRPr="00016602">
              <w:rPr>
                <w:rStyle w:val="Hyperlink"/>
                <w:rFonts w:ascii="Georgia" w:hAnsi="Georgia"/>
              </w:rPr>
              <w:t>The School Day</w:t>
            </w:r>
            <w:r w:rsidR="00763B56">
              <w:rPr>
                <w:webHidden/>
              </w:rPr>
              <w:tab/>
            </w:r>
            <w:r w:rsidR="00763B56">
              <w:rPr>
                <w:webHidden/>
              </w:rPr>
              <w:fldChar w:fldCharType="begin"/>
            </w:r>
            <w:r w:rsidR="00763B56">
              <w:rPr>
                <w:webHidden/>
              </w:rPr>
              <w:instrText xml:space="preserve"> PAGEREF _Toc25217850 \h </w:instrText>
            </w:r>
            <w:r w:rsidR="00763B56">
              <w:rPr>
                <w:webHidden/>
              </w:rPr>
            </w:r>
            <w:r w:rsidR="00763B56">
              <w:rPr>
                <w:webHidden/>
              </w:rPr>
              <w:fldChar w:fldCharType="separate"/>
            </w:r>
            <w:r w:rsidR="00F24D09">
              <w:rPr>
                <w:webHidden/>
              </w:rPr>
              <w:t>7</w:t>
            </w:r>
            <w:r w:rsidR="00763B56">
              <w:rPr>
                <w:webHidden/>
              </w:rPr>
              <w:fldChar w:fldCharType="end"/>
            </w:r>
          </w:hyperlink>
        </w:p>
        <w:p w14:paraId="17A18B52" w14:textId="6BDC3918" w:rsidR="00763B56" w:rsidRDefault="00204D20">
          <w:pPr>
            <w:pStyle w:val="TOC1"/>
            <w:rPr>
              <w:rFonts w:asciiTheme="minorHAnsi" w:eastAsiaTheme="minorEastAsia" w:hAnsiTheme="minorHAnsi" w:cstheme="minorBidi"/>
              <w:sz w:val="22"/>
              <w:szCs w:val="22"/>
            </w:rPr>
          </w:pPr>
          <w:hyperlink r:id="rId17" w:anchor="_Toc25217851" w:history="1">
            <w:r w:rsidR="00763B56" w:rsidRPr="00016602">
              <w:rPr>
                <w:rStyle w:val="Hyperlink"/>
                <w:rFonts w:ascii="Georgia" w:hAnsi="Georgia"/>
              </w:rPr>
              <w:t xml:space="preserve">Before </w:t>
            </w:r>
            <w:r w:rsidR="00763B56" w:rsidRPr="00016602">
              <w:rPr>
                <w:rStyle w:val="Hyperlink"/>
                <w:rFonts w:ascii="Georgia" w:hAnsi="Georgia"/>
                <w:lang w:val="en-US"/>
              </w:rPr>
              <w:t>and</w:t>
            </w:r>
            <w:r w:rsidR="00763B56" w:rsidRPr="00016602">
              <w:rPr>
                <w:rStyle w:val="Hyperlink"/>
                <w:rFonts w:ascii="Georgia" w:hAnsi="Georgia"/>
              </w:rPr>
              <w:t xml:space="preserve"> After School Care</w:t>
            </w:r>
            <w:r w:rsidR="00763B56">
              <w:rPr>
                <w:webHidden/>
              </w:rPr>
              <w:tab/>
            </w:r>
            <w:r w:rsidR="00763B56">
              <w:rPr>
                <w:webHidden/>
              </w:rPr>
              <w:fldChar w:fldCharType="begin"/>
            </w:r>
            <w:r w:rsidR="00763B56">
              <w:rPr>
                <w:webHidden/>
              </w:rPr>
              <w:instrText xml:space="preserve"> PAGEREF _Toc25217851 \h </w:instrText>
            </w:r>
            <w:r w:rsidR="00763B56">
              <w:rPr>
                <w:webHidden/>
              </w:rPr>
            </w:r>
            <w:r w:rsidR="00763B56">
              <w:rPr>
                <w:webHidden/>
              </w:rPr>
              <w:fldChar w:fldCharType="separate"/>
            </w:r>
            <w:r w:rsidR="00F24D09">
              <w:rPr>
                <w:webHidden/>
              </w:rPr>
              <w:t>7</w:t>
            </w:r>
            <w:r w:rsidR="00763B56">
              <w:rPr>
                <w:webHidden/>
              </w:rPr>
              <w:fldChar w:fldCharType="end"/>
            </w:r>
          </w:hyperlink>
        </w:p>
        <w:p w14:paraId="2B6A88C8" w14:textId="761633AD" w:rsidR="00763B56" w:rsidRDefault="00204D20">
          <w:pPr>
            <w:pStyle w:val="TOC1"/>
            <w:rPr>
              <w:rFonts w:asciiTheme="minorHAnsi" w:eastAsiaTheme="minorEastAsia" w:hAnsiTheme="minorHAnsi" w:cstheme="minorBidi"/>
              <w:sz w:val="22"/>
              <w:szCs w:val="22"/>
            </w:rPr>
          </w:pPr>
          <w:hyperlink r:id="rId18" w:anchor="_Toc25217852" w:history="1">
            <w:r w:rsidR="00763B56" w:rsidRPr="00016602">
              <w:rPr>
                <w:rStyle w:val="Hyperlink"/>
                <w:rFonts w:ascii="Georgia" w:hAnsi="Georgia"/>
              </w:rPr>
              <w:t>Drop</w:t>
            </w:r>
            <w:r w:rsidR="00763B56" w:rsidRPr="00016602">
              <w:rPr>
                <w:rStyle w:val="Hyperlink"/>
                <w:rFonts w:ascii="Georgia" w:hAnsi="Georgia"/>
                <w:lang w:val="en-US"/>
              </w:rPr>
              <w:t xml:space="preserve"> </w:t>
            </w:r>
            <w:r w:rsidR="00763B56" w:rsidRPr="00016602">
              <w:rPr>
                <w:rStyle w:val="Hyperlink"/>
                <w:rFonts w:ascii="Georgia" w:hAnsi="Georgia"/>
              </w:rPr>
              <w:t>Off and Pick Up</w:t>
            </w:r>
            <w:r w:rsidR="00763B56">
              <w:rPr>
                <w:webHidden/>
              </w:rPr>
              <w:tab/>
            </w:r>
            <w:r w:rsidR="00763B56">
              <w:rPr>
                <w:webHidden/>
              </w:rPr>
              <w:fldChar w:fldCharType="begin"/>
            </w:r>
            <w:r w:rsidR="00763B56">
              <w:rPr>
                <w:webHidden/>
              </w:rPr>
              <w:instrText xml:space="preserve"> PAGEREF _Toc25217852 \h </w:instrText>
            </w:r>
            <w:r w:rsidR="00763B56">
              <w:rPr>
                <w:webHidden/>
              </w:rPr>
            </w:r>
            <w:r w:rsidR="00763B56">
              <w:rPr>
                <w:webHidden/>
              </w:rPr>
              <w:fldChar w:fldCharType="separate"/>
            </w:r>
            <w:r w:rsidR="00F24D09">
              <w:rPr>
                <w:webHidden/>
              </w:rPr>
              <w:t>8</w:t>
            </w:r>
            <w:r w:rsidR="00763B56">
              <w:rPr>
                <w:webHidden/>
              </w:rPr>
              <w:fldChar w:fldCharType="end"/>
            </w:r>
          </w:hyperlink>
        </w:p>
        <w:p w14:paraId="310E18C7" w14:textId="7A0E764E" w:rsidR="00763B56" w:rsidRDefault="00204D20">
          <w:pPr>
            <w:pStyle w:val="TOC1"/>
            <w:rPr>
              <w:rFonts w:asciiTheme="minorHAnsi" w:eastAsiaTheme="minorEastAsia" w:hAnsiTheme="minorHAnsi" w:cstheme="minorBidi"/>
              <w:sz w:val="22"/>
              <w:szCs w:val="22"/>
            </w:rPr>
          </w:pPr>
          <w:hyperlink r:id="rId19" w:anchor="_Toc25217853" w:history="1">
            <w:r w:rsidR="00763B56" w:rsidRPr="00016602">
              <w:rPr>
                <w:rStyle w:val="Hyperlink"/>
                <w:rFonts w:ascii="Georgia" w:hAnsi="Georgia"/>
              </w:rPr>
              <w:t>Pick Up</w:t>
            </w:r>
            <w:r w:rsidR="00763B56">
              <w:rPr>
                <w:webHidden/>
              </w:rPr>
              <w:tab/>
            </w:r>
            <w:r w:rsidR="00763B56">
              <w:rPr>
                <w:webHidden/>
              </w:rPr>
              <w:fldChar w:fldCharType="begin"/>
            </w:r>
            <w:r w:rsidR="00763B56">
              <w:rPr>
                <w:webHidden/>
              </w:rPr>
              <w:instrText xml:space="preserve"> PAGEREF _Toc25217853 \h </w:instrText>
            </w:r>
            <w:r w:rsidR="00763B56">
              <w:rPr>
                <w:webHidden/>
              </w:rPr>
            </w:r>
            <w:r w:rsidR="00763B56">
              <w:rPr>
                <w:webHidden/>
              </w:rPr>
              <w:fldChar w:fldCharType="separate"/>
            </w:r>
            <w:r w:rsidR="00F24D09">
              <w:rPr>
                <w:webHidden/>
              </w:rPr>
              <w:t>8</w:t>
            </w:r>
            <w:r w:rsidR="00763B56">
              <w:rPr>
                <w:webHidden/>
              </w:rPr>
              <w:fldChar w:fldCharType="end"/>
            </w:r>
          </w:hyperlink>
        </w:p>
        <w:p w14:paraId="04D96602" w14:textId="5B7D3A48" w:rsidR="00763B56" w:rsidRDefault="00204D20">
          <w:pPr>
            <w:pStyle w:val="TOC1"/>
            <w:rPr>
              <w:rFonts w:asciiTheme="minorHAnsi" w:eastAsiaTheme="minorEastAsia" w:hAnsiTheme="minorHAnsi" w:cstheme="minorBidi"/>
              <w:sz w:val="22"/>
              <w:szCs w:val="22"/>
            </w:rPr>
          </w:pPr>
          <w:hyperlink r:id="rId20" w:anchor="_Toc25217854" w:history="1">
            <w:r w:rsidR="00763B56" w:rsidRPr="00016602">
              <w:rPr>
                <w:rStyle w:val="Hyperlink"/>
                <w:rFonts w:ascii="Georgia" w:hAnsi="Georgia"/>
              </w:rPr>
              <w:t>School Site</w:t>
            </w:r>
            <w:r w:rsidR="00763B56">
              <w:rPr>
                <w:webHidden/>
              </w:rPr>
              <w:tab/>
            </w:r>
            <w:r w:rsidR="00763B56">
              <w:rPr>
                <w:webHidden/>
              </w:rPr>
              <w:fldChar w:fldCharType="begin"/>
            </w:r>
            <w:r w:rsidR="00763B56">
              <w:rPr>
                <w:webHidden/>
              </w:rPr>
              <w:instrText xml:space="preserve"> PAGEREF _Toc25217854 \h </w:instrText>
            </w:r>
            <w:r w:rsidR="00763B56">
              <w:rPr>
                <w:webHidden/>
              </w:rPr>
            </w:r>
            <w:r w:rsidR="00763B56">
              <w:rPr>
                <w:webHidden/>
              </w:rPr>
              <w:fldChar w:fldCharType="separate"/>
            </w:r>
            <w:r w:rsidR="00F24D09">
              <w:rPr>
                <w:webHidden/>
              </w:rPr>
              <w:t>11</w:t>
            </w:r>
            <w:r w:rsidR="00763B56">
              <w:rPr>
                <w:webHidden/>
              </w:rPr>
              <w:fldChar w:fldCharType="end"/>
            </w:r>
          </w:hyperlink>
        </w:p>
        <w:p w14:paraId="232B1ACB" w14:textId="0D5DD6AD" w:rsidR="00763B56" w:rsidRDefault="00204D20">
          <w:pPr>
            <w:pStyle w:val="TOC1"/>
            <w:rPr>
              <w:rFonts w:asciiTheme="minorHAnsi" w:eastAsiaTheme="minorEastAsia" w:hAnsiTheme="minorHAnsi" w:cstheme="minorBidi"/>
              <w:sz w:val="22"/>
              <w:szCs w:val="22"/>
            </w:rPr>
          </w:pPr>
          <w:hyperlink r:id="rId21" w:anchor="_Toc25217855" w:history="1">
            <w:r w:rsidR="00763B56" w:rsidRPr="00016602">
              <w:rPr>
                <w:rStyle w:val="Hyperlink"/>
                <w:rFonts w:ascii="Georgia" w:hAnsi="Georgia"/>
                <w:lang w:val="en-US"/>
              </w:rPr>
              <w:t>Traffic</w:t>
            </w:r>
            <w:r w:rsidR="00763B56">
              <w:rPr>
                <w:webHidden/>
              </w:rPr>
              <w:tab/>
            </w:r>
            <w:r w:rsidR="00763B56">
              <w:rPr>
                <w:webHidden/>
              </w:rPr>
              <w:fldChar w:fldCharType="begin"/>
            </w:r>
            <w:r w:rsidR="00763B56">
              <w:rPr>
                <w:webHidden/>
              </w:rPr>
              <w:instrText xml:space="preserve"> PAGEREF _Toc25217855 \h </w:instrText>
            </w:r>
            <w:r w:rsidR="00763B56">
              <w:rPr>
                <w:webHidden/>
              </w:rPr>
            </w:r>
            <w:r w:rsidR="00763B56">
              <w:rPr>
                <w:webHidden/>
              </w:rPr>
              <w:fldChar w:fldCharType="separate"/>
            </w:r>
            <w:r w:rsidR="00F24D09">
              <w:rPr>
                <w:webHidden/>
              </w:rPr>
              <w:t>14</w:t>
            </w:r>
            <w:r w:rsidR="00763B56">
              <w:rPr>
                <w:webHidden/>
              </w:rPr>
              <w:fldChar w:fldCharType="end"/>
            </w:r>
          </w:hyperlink>
        </w:p>
        <w:p w14:paraId="47AF9CD6" w14:textId="4C94BB92" w:rsidR="00763B56" w:rsidRDefault="00204D20">
          <w:pPr>
            <w:pStyle w:val="TOC1"/>
            <w:rPr>
              <w:rFonts w:asciiTheme="minorHAnsi" w:eastAsiaTheme="minorEastAsia" w:hAnsiTheme="minorHAnsi" w:cstheme="minorBidi"/>
              <w:sz w:val="22"/>
              <w:szCs w:val="22"/>
            </w:rPr>
          </w:pPr>
          <w:hyperlink r:id="rId22" w:anchor="_Toc25217856" w:history="1">
            <w:r w:rsidR="00763B56" w:rsidRPr="00016602">
              <w:rPr>
                <w:rStyle w:val="Hyperlink"/>
                <w:rFonts w:ascii="Georgia" w:hAnsi="Georgia"/>
              </w:rPr>
              <w:t>Absence</w:t>
            </w:r>
            <w:r w:rsidR="00763B56">
              <w:rPr>
                <w:webHidden/>
              </w:rPr>
              <w:tab/>
            </w:r>
            <w:r w:rsidR="00763B56">
              <w:rPr>
                <w:webHidden/>
              </w:rPr>
              <w:fldChar w:fldCharType="begin"/>
            </w:r>
            <w:r w:rsidR="00763B56">
              <w:rPr>
                <w:webHidden/>
              </w:rPr>
              <w:instrText xml:space="preserve"> PAGEREF _Toc25217856 \h </w:instrText>
            </w:r>
            <w:r w:rsidR="00763B56">
              <w:rPr>
                <w:webHidden/>
              </w:rPr>
            </w:r>
            <w:r w:rsidR="00763B56">
              <w:rPr>
                <w:webHidden/>
              </w:rPr>
              <w:fldChar w:fldCharType="separate"/>
            </w:r>
            <w:r w:rsidR="00F24D09">
              <w:rPr>
                <w:webHidden/>
              </w:rPr>
              <w:t>16</w:t>
            </w:r>
            <w:r w:rsidR="00763B56">
              <w:rPr>
                <w:webHidden/>
              </w:rPr>
              <w:fldChar w:fldCharType="end"/>
            </w:r>
          </w:hyperlink>
        </w:p>
        <w:p w14:paraId="37209556" w14:textId="1CC6EBB4" w:rsidR="00763B56" w:rsidRDefault="00204D20">
          <w:pPr>
            <w:pStyle w:val="TOC1"/>
            <w:rPr>
              <w:rFonts w:asciiTheme="minorHAnsi" w:eastAsiaTheme="minorEastAsia" w:hAnsiTheme="minorHAnsi" w:cstheme="minorBidi"/>
              <w:sz w:val="22"/>
              <w:szCs w:val="22"/>
            </w:rPr>
          </w:pPr>
          <w:hyperlink r:id="rId23" w:anchor="_Toc25217857" w:history="1">
            <w:r w:rsidR="00763B56" w:rsidRPr="00016602">
              <w:rPr>
                <w:rStyle w:val="Hyperlink"/>
                <w:rFonts w:ascii="Georgia" w:hAnsi="Georgia"/>
              </w:rPr>
              <w:t>Extra-Curricular</w:t>
            </w:r>
            <w:r w:rsidR="00763B56">
              <w:rPr>
                <w:webHidden/>
              </w:rPr>
              <w:tab/>
            </w:r>
            <w:r w:rsidR="00763B56">
              <w:rPr>
                <w:webHidden/>
              </w:rPr>
              <w:fldChar w:fldCharType="begin"/>
            </w:r>
            <w:r w:rsidR="00763B56">
              <w:rPr>
                <w:webHidden/>
              </w:rPr>
              <w:instrText xml:space="preserve"> PAGEREF _Toc25217857 \h </w:instrText>
            </w:r>
            <w:r w:rsidR="00763B56">
              <w:rPr>
                <w:webHidden/>
              </w:rPr>
            </w:r>
            <w:r w:rsidR="00763B56">
              <w:rPr>
                <w:webHidden/>
              </w:rPr>
              <w:fldChar w:fldCharType="separate"/>
            </w:r>
            <w:r w:rsidR="00F24D09">
              <w:rPr>
                <w:webHidden/>
              </w:rPr>
              <w:t>17</w:t>
            </w:r>
            <w:r w:rsidR="00763B56">
              <w:rPr>
                <w:webHidden/>
              </w:rPr>
              <w:fldChar w:fldCharType="end"/>
            </w:r>
          </w:hyperlink>
        </w:p>
        <w:p w14:paraId="780DC4AD" w14:textId="686D1020" w:rsidR="00763B56" w:rsidRDefault="00204D20">
          <w:pPr>
            <w:pStyle w:val="TOC1"/>
            <w:rPr>
              <w:rFonts w:asciiTheme="minorHAnsi" w:eastAsiaTheme="minorEastAsia" w:hAnsiTheme="minorHAnsi" w:cstheme="minorBidi"/>
              <w:sz w:val="22"/>
              <w:szCs w:val="22"/>
            </w:rPr>
          </w:pPr>
          <w:hyperlink r:id="rId24" w:anchor="_Toc25217858" w:history="1">
            <w:r w:rsidR="00763B56" w:rsidRPr="00016602">
              <w:rPr>
                <w:rStyle w:val="Hyperlink"/>
                <w:rFonts w:ascii="Georgia" w:hAnsi="Georgia"/>
              </w:rPr>
              <w:t>Sport, PE and Matches</w:t>
            </w:r>
            <w:r w:rsidR="00763B56">
              <w:rPr>
                <w:webHidden/>
              </w:rPr>
              <w:tab/>
            </w:r>
            <w:r w:rsidR="00763B56">
              <w:rPr>
                <w:webHidden/>
              </w:rPr>
              <w:fldChar w:fldCharType="begin"/>
            </w:r>
            <w:r w:rsidR="00763B56">
              <w:rPr>
                <w:webHidden/>
              </w:rPr>
              <w:instrText xml:space="preserve"> PAGEREF _Toc25217858 \h </w:instrText>
            </w:r>
            <w:r w:rsidR="00763B56">
              <w:rPr>
                <w:webHidden/>
              </w:rPr>
            </w:r>
            <w:r w:rsidR="00763B56">
              <w:rPr>
                <w:webHidden/>
              </w:rPr>
              <w:fldChar w:fldCharType="separate"/>
            </w:r>
            <w:r w:rsidR="00F24D09">
              <w:rPr>
                <w:webHidden/>
              </w:rPr>
              <w:t>18</w:t>
            </w:r>
            <w:r w:rsidR="00763B56">
              <w:rPr>
                <w:webHidden/>
              </w:rPr>
              <w:fldChar w:fldCharType="end"/>
            </w:r>
          </w:hyperlink>
        </w:p>
        <w:p w14:paraId="433F2924" w14:textId="707878CB" w:rsidR="00763B56" w:rsidRDefault="00204D20">
          <w:pPr>
            <w:pStyle w:val="TOC1"/>
            <w:rPr>
              <w:rFonts w:asciiTheme="minorHAnsi" w:eastAsiaTheme="minorEastAsia" w:hAnsiTheme="minorHAnsi" w:cstheme="minorBidi"/>
              <w:sz w:val="22"/>
              <w:szCs w:val="22"/>
            </w:rPr>
          </w:pPr>
          <w:hyperlink r:id="rId25" w:anchor="_Toc25217859" w:history="1">
            <w:r w:rsidR="00763B56" w:rsidRPr="00016602">
              <w:rPr>
                <w:rStyle w:val="Hyperlink"/>
                <w:rFonts w:ascii="Georgia" w:hAnsi="Georgia"/>
              </w:rPr>
              <w:t>School Lunches</w:t>
            </w:r>
            <w:r w:rsidR="00763B56">
              <w:rPr>
                <w:webHidden/>
              </w:rPr>
              <w:tab/>
            </w:r>
            <w:r w:rsidR="00763B56">
              <w:rPr>
                <w:webHidden/>
              </w:rPr>
              <w:fldChar w:fldCharType="begin"/>
            </w:r>
            <w:r w:rsidR="00763B56">
              <w:rPr>
                <w:webHidden/>
              </w:rPr>
              <w:instrText xml:space="preserve"> PAGEREF _Toc25217859 \h </w:instrText>
            </w:r>
            <w:r w:rsidR="00763B56">
              <w:rPr>
                <w:webHidden/>
              </w:rPr>
            </w:r>
            <w:r w:rsidR="00763B56">
              <w:rPr>
                <w:webHidden/>
              </w:rPr>
              <w:fldChar w:fldCharType="separate"/>
            </w:r>
            <w:r w:rsidR="00F24D09">
              <w:rPr>
                <w:webHidden/>
              </w:rPr>
              <w:t>21</w:t>
            </w:r>
            <w:r w:rsidR="00763B56">
              <w:rPr>
                <w:webHidden/>
              </w:rPr>
              <w:fldChar w:fldCharType="end"/>
            </w:r>
          </w:hyperlink>
        </w:p>
        <w:p w14:paraId="691A3380" w14:textId="587C474B" w:rsidR="00763B56" w:rsidRDefault="00204D20">
          <w:pPr>
            <w:pStyle w:val="TOC1"/>
            <w:rPr>
              <w:rFonts w:asciiTheme="minorHAnsi" w:eastAsiaTheme="minorEastAsia" w:hAnsiTheme="minorHAnsi" w:cstheme="minorBidi"/>
              <w:sz w:val="22"/>
              <w:szCs w:val="22"/>
            </w:rPr>
          </w:pPr>
          <w:hyperlink r:id="rId26" w:anchor="_Toc25217860" w:history="1">
            <w:r w:rsidR="00763B56" w:rsidRPr="00016602">
              <w:rPr>
                <w:rStyle w:val="Hyperlink"/>
                <w:rFonts w:ascii="Georgia" w:hAnsi="Georgia"/>
              </w:rPr>
              <w:t>Snacks</w:t>
            </w:r>
            <w:r w:rsidR="00763B56">
              <w:rPr>
                <w:webHidden/>
              </w:rPr>
              <w:tab/>
            </w:r>
            <w:r w:rsidR="00763B56">
              <w:rPr>
                <w:webHidden/>
              </w:rPr>
              <w:fldChar w:fldCharType="begin"/>
            </w:r>
            <w:r w:rsidR="00763B56">
              <w:rPr>
                <w:webHidden/>
              </w:rPr>
              <w:instrText xml:space="preserve"> PAGEREF _Toc25217860 \h </w:instrText>
            </w:r>
            <w:r w:rsidR="00763B56">
              <w:rPr>
                <w:webHidden/>
              </w:rPr>
            </w:r>
            <w:r w:rsidR="00763B56">
              <w:rPr>
                <w:webHidden/>
              </w:rPr>
              <w:fldChar w:fldCharType="separate"/>
            </w:r>
            <w:r w:rsidR="00F24D09">
              <w:rPr>
                <w:webHidden/>
              </w:rPr>
              <w:t>21</w:t>
            </w:r>
            <w:r w:rsidR="00763B56">
              <w:rPr>
                <w:webHidden/>
              </w:rPr>
              <w:fldChar w:fldCharType="end"/>
            </w:r>
          </w:hyperlink>
        </w:p>
        <w:p w14:paraId="2D36A525" w14:textId="3A8B4042" w:rsidR="00763B56" w:rsidRDefault="00204D20">
          <w:pPr>
            <w:pStyle w:val="TOC1"/>
            <w:rPr>
              <w:rFonts w:asciiTheme="minorHAnsi" w:eastAsiaTheme="minorEastAsia" w:hAnsiTheme="minorHAnsi" w:cstheme="minorBidi"/>
              <w:sz w:val="22"/>
              <w:szCs w:val="22"/>
            </w:rPr>
          </w:pPr>
          <w:hyperlink r:id="rId27" w:anchor="_Toc25217861" w:history="1">
            <w:r w:rsidR="00763B56" w:rsidRPr="00016602">
              <w:rPr>
                <w:rStyle w:val="Hyperlink"/>
                <w:rFonts w:ascii="Georgia" w:hAnsi="Georgia"/>
              </w:rPr>
              <w:t>Nut Allergies</w:t>
            </w:r>
            <w:r w:rsidR="00763B56">
              <w:rPr>
                <w:webHidden/>
              </w:rPr>
              <w:tab/>
            </w:r>
            <w:r w:rsidR="00763B56">
              <w:rPr>
                <w:webHidden/>
              </w:rPr>
              <w:fldChar w:fldCharType="begin"/>
            </w:r>
            <w:r w:rsidR="00763B56">
              <w:rPr>
                <w:webHidden/>
              </w:rPr>
              <w:instrText xml:space="preserve"> PAGEREF _Toc25217861 \h </w:instrText>
            </w:r>
            <w:r w:rsidR="00763B56">
              <w:rPr>
                <w:webHidden/>
              </w:rPr>
            </w:r>
            <w:r w:rsidR="00763B56">
              <w:rPr>
                <w:webHidden/>
              </w:rPr>
              <w:fldChar w:fldCharType="separate"/>
            </w:r>
            <w:r w:rsidR="00F24D09">
              <w:rPr>
                <w:webHidden/>
              </w:rPr>
              <w:t>21</w:t>
            </w:r>
            <w:r w:rsidR="00763B56">
              <w:rPr>
                <w:webHidden/>
              </w:rPr>
              <w:fldChar w:fldCharType="end"/>
            </w:r>
          </w:hyperlink>
        </w:p>
        <w:p w14:paraId="246A48A5" w14:textId="5CD64795" w:rsidR="00763B56" w:rsidRDefault="00204D20">
          <w:pPr>
            <w:pStyle w:val="TOC1"/>
            <w:rPr>
              <w:rFonts w:asciiTheme="minorHAnsi" w:eastAsiaTheme="minorEastAsia" w:hAnsiTheme="minorHAnsi" w:cstheme="minorBidi"/>
              <w:sz w:val="22"/>
              <w:szCs w:val="22"/>
            </w:rPr>
          </w:pPr>
          <w:hyperlink r:id="rId28" w:anchor="_Toc25217862" w:history="1">
            <w:r w:rsidR="00763B56" w:rsidRPr="00016602">
              <w:rPr>
                <w:rStyle w:val="Hyperlink"/>
                <w:rFonts w:ascii="Georgia" w:hAnsi="Georgia"/>
              </w:rPr>
              <w:t>Medical Matters</w:t>
            </w:r>
            <w:r w:rsidR="00763B56">
              <w:rPr>
                <w:webHidden/>
              </w:rPr>
              <w:tab/>
            </w:r>
            <w:r w:rsidR="00763B56">
              <w:rPr>
                <w:webHidden/>
              </w:rPr>
              <w:fldChar w:fldCharType="begin"/>
            </w:r>
            <w:r w:rsidR="00763B56">
              <w:rPr>
                <w:webHidden/>
              </w:rPr>
              <w:instrText xml:space="preserve"> PAGEREF _Toc25217862 \h </w:instrText>
            </w:r>
            <w:r w:rsidR="00763B56">
              <w:rPr>
                <w:webHidden/>
              </w:rPr>
            </w:r>
            <w:r w:rsidR="00763B56">
              <w:rPr>
                <w:webHidden/>
              </w:rPr>
              <w:fldChar w:fldCharType="separate"/>
            </w:r>
            <w:r w:rsidR="00F24D09">
              <w:rPr>
                <w:webHidden/>
              </w:rPr>
              <w:t>21</w:t>
            </w:r>
            <w:r w:rsidR="00763B56">
              <w:rPr>
                <w:webHidden/>
              </w:rPr>
              <w:fldChar w:fldCharType="end"/>
            </w:r>
          </w:hyperlink>
        </w:p>
        <w:p w14:paraId="1C71B15E" w14:textId="725E7DCE" w:rsidR="00763B56" w:rsidRDefault="00204D20">
          <w:pPr>
            <w:pStyle w:val="TOC1"/>
            <w:rPr>
              <w:rFonts w:asciiTheme="minorHAnsi" w:eastAsiaTheme="minorEastAsia" w:hAnsiTheme="minorHAnsi" w:cstheme="minorBidi"/>
              <w:sz w:val="22"/>
              <w:szCs w:val="22"/>
            </w:rPr>
          </w:pPr>
          <w:hyperlink r:id="rId29" w:anchor="_Toc25217863" w:history="1">
            <w:r w:rsidR="00763B56" w:rsidRPr="00016602">
              <w:rPr>
                <w:rStyle w:val="Hyperlink"/>
                <w:rFonts w:ascii="Georgia" w:hAnsi="Georgia"/>
              </w:rPr>
              <w:t>Uniform</w:t>
            </w:r>
            <w:r w:rsidR="00763B56">
              <w:rPr>
                <w:webHidden/>
              </w:rPr>
              <w:tab/>
            </w:r>
            <w:r w:rsidR="00763B56">
              <w:rPr>
                <w:webHidden/>
              </w:rPr>
              <w:fldChar w:fldCharType="begin"/>
            </w:r>
            <w:r w:rsidR="00763B56">
              <w:rPr>
                <w:webHidden/>
              </w:rPr>
              <w:instrText xml:space="preserve"> PAGEREF _Toc25217863 \h </w:instrText>
            </w:r>
            <w:r w:rsidR="00763B56">
              <w:rPr>
                <w:webHidden/>
              </w:rPr>
            </w:r>
            <w:r w:rsidR="00763B56">
              <w:rPr>
                <w:webHidden/>
              </w:rPr>
              <w:fldChar w:fldCharType="separate"/>
            </w:r>
            <w:r w:rsidR="00F24D09">
              <w:rPr>
                <w:webHidden/>
              </w:rPr>
              <w:t>22</w:t>
            </w:r>
            <w:r w:rsidR="00763B56">
              <w:rPr>
                <w:webHidden/>
              </w:rPr>
              <w:fldChar w:fldCharType="end"/>
            </w:r>
          </w:hyperlink>
        </w:p>
        <w:p w14:paraId="50AE2B4E" w14:textId="2DE8ADE6" w:rsidR="00763B56" w:rsidRDefault="00204D20">
          <w:pPr>
            <w:pStyle w:val="TOC1"/>
            <w:rPr>
              <w:rFonts w:asciiTheme="minorHAnsi" w:eastAsiaTheme="minorEastAsia" w:hAnsiTheme="minorHAnsi" w:cstheme="minorBidi"/>
              <w:sz w:val="22"/>
              <w:szCs w:val="22"/>
            </w:rPr>
          </w:pPr>
          <w:hyperlink r:id="rId30" w:anchor="_Toc25217864" w:history="1">
            <w:r w:rsidR="00763B56" w:rsidRPr="00016602">
              <w:rPr>
                <w:rStyle w:val="Hyperlink"/>
                <w:rFonts w:ascii="Georgia" w:hAnsi="Georgia"/>
              </w:rPr>
              <w:t>Lost Property</w:t>
            </w:r>
            <w:r w:rsidR="00763B56">
              <w:rPr>
                <w:webHidden/>
              </w:rPr>
              <w:tab/>
            </w:r>
            <w:r w:rsidR="00763B56">
              <w:rPr>
                <w:webHidden/>
              </w:rPr>
              <w:fldChar w:fldCharType="begin"/>
            </w:r>
            <w:r w:rsidR="00763B56">
              <w:rPr>
                <w:webHidden/>
              </w:rPr>
              <w:instrText xml:space="preserve"> PAGEREF _Toc25217864 \h </w:instrText>
            </w:r>
            <w:r w:rsidR="00763B56">
              <w:rPr>
                <w:webHidden/>
              </w:rPr>
            </w:r>
            <w:r w:rsidR="00763B56">
              <w:rPr>
                <w:webHidden/>
              </w:rPr>
              <w:fldChar w:fldCharType="separate"/>
            </w:r>
            <w:r w:rsidR="00F24D09">
              <w:rPr>
                <w:webHidden/>
              </w:rPr>
              <w:t>23</w:t>
            </w:r>
            <w:r w:rsidR="00763B56">
              <w:rPr>
                <w:webHidden/>
              </w:rPr>
              <w:fldChar w:fldCharType="end"/>
            </w:r>
          </w:hyperlink>
        </w:p>
        <w:p w14:paraId="44C0261A" w14:textId="09A628B4" w:rsidR="00763B56" w:rsidRDefault="00204D20">
          <w:pPr>
            <w:pStyle w:val="TOC1"/>
            <w:rPr>
              <w:rFonts w:asciiTheme="minorHAnsi" w:eastAsiaTheme="minorEastAsia" w:hAnsiTheme="minorHAnsi" w:cstheme="minorBidi"/>
              <w:sz w:val="22"/>
              <w:szCs w:val="22"/>
            </w:rPr>
          </w:pPr>
          <w:hyperlink r:id="rId31" w:anchor="_Toc25217865" w:history="1">
            <w:r w:rsidR="00763B56" w:rsidRPr="00016602">
              <w:rPr>
                <w:rStyle w:val="Hyperlink"/>
                <w:rFonts w:ascii="Georgia" w:hAnsi="Georgia"/>
              </w:rPr>
              <w:t>Hair</w:t>
            </w:r>
            <w:r w:rsidR="00763B56">
              <w:rPr>
                <w:webHidden/>
              </w:rPr>
              <w:tab/>
            </w:r>
            <w:r w:rsidR="00763B56">
              <w:rPr>
                <w:webHidden/>
              </w:rPr>
              <w:fldChar w:fldCharType="begin"/>
            </w:r>
            <w:r w:rsidR="00763B56">
              <w:rPr>
                <w:webHidden/>
              </w:rPr>
              <w:instrText xml:space="preserve"> PAGEREF _Toc25217865 \h </w:instrText>
            </w:r>
            <w:r w:rsidR="00763B56">
              <w:rPr>
                <w:webHidden/>
              </w:rPr>
            </w:r>
            <w:r w:rsidR="00763B56">
              <w:rPr>
                <w:webHidden/>
              </w:rPr>
              <w:fldChar w:fldCharType="separate"/>
            </w:r>
            <w:r w:rsidR="00F24D09">
              <w:rPr>
                <w:webHidden/>
              </w:rPr>
              <w:t>23</w:t>
            </w:r>
            <w:r w:rsidR="00763B56">
              <w:rPr>
                <w:webHidden/>
              </w:rPr>
              <w:fldChar w:fldCharType="end"/>
            </w:r>
          </w:hyperlink>
        </w:p>
        <w:p w14:paraId="1A829A53" w14:textId="4080E7E6" w:rsidR="00763B56" w:rsidRDefault="00204D20">
          <w:pPr>
            <w:pStyle w:val="TOC1"/>
            <w:rPr>
              <w:rFonts w:asciiTheme="minorHAnsi" w:eastAsiaTheme="minorEastAsia" w:hAnsiTheme="minorHAnsi" w:cstheme="minorBidi"/>
              <w:sz w:val="22"/>
              <w:szCs w:val="22"/>
            </w:rPr>
          </w:pPr>
          <w:hyperlink r:id="rId32" w:anchor="_Toc25217866" w:history="1">
            <w:r w:rsidR="00763B56" w:rsidRPr="00016602">
              <w:rPr>
                <w:rStyle w:val="Hyperlink"/>
                <w:rFonts w:ascii="Georgia" w:hAnsi="Georgia"/>
                <w:lang w:val="en-US"/>
              </w:rPr>
              <w:t>TEACHING AND LEARNING</w:t>
            </w:r>
            <w:r w:rsidR="00763B56">
              <w:rPr>
                <w:webHidden/>
              </w:rPr>
              <w:tab/>
            </w:r>
            <w:r w:rsidR="00763B56">
              <w:rPr>
                <w:webHidden/>
              </w:rPr>
              <w:fldChar w:fldCharType="begin"/>
            </w:r>
            <w:r w:rsidR="00763B56">
              <w:rPr>
                <w:webHidden/>
              </w:rPr>
              <w:instrText xml:space="preserve"> PAGEREF _Toc25217866 \h </w:instrText>
            </w:r>
            <w:r w:rsidR="00763B56">
              <w:rPr>
                <w:webHidden/>
              </w:rPr>
            </w:r>
            <w:r w:rsidR="00763B56">
              <w:rPr>
                <w:webHidden/>
              </w:rPr>
              <w:fldChar w:fldCharType="separate"/>
            </w:r>
            <w:r w:rsidR="00F24D09">
              <w:rPr>
                <w:webHidden/>
              </w:rPr>
              <w:t>23</w:t>
            </w:r>
            <w:r w:rsidR="00763B56">
              <w:rPr>
                <w:webHidden/>
              </w:rPr>
              <w:fldChar w:fldCharType="end"/>
            </w:r>
          </w:hyperlink>
        </w:p>
        <w:p w14:paraId="1F6724B1" w14:textId="7A6A4BDF" w:rsidR="00763B56" w:rsidRDefault="00204D20">
          <w:pPr>
            <w:pStyle w:val="TOC1"/>
            <w:rPr>
              <w:rFonts w:asciiTheme="minorHAnsi" w:eastAsiaTheme="minorEastAsia" w:hAnsiTheme="minorHAnsi" w:cstheme="minorBidi"/>
              <w:sz w:val="22"/>
              <w:szCs w:val="22"/>
            </w:rPr>
          </w:pPr>
          <w:hyperlink r:id="rId33" w:anchor="_Toc25217867" w:history="1">
            <w:r w:rsidR="00763B56" w:rsidRPr="00016602">
              <w:rPr>
                <w:rStyle w:val="Hyperlink"/>
                <w:rFonts w:ascii="Georgia" w:hAnsi="Georgia"/>
              </w:rPr>
              <w:t>Homework</w:t>
            </w:r>
            <w:r w:rsidR="00763B56">
              <w:rPr>
                <w:webHidden/>
              </w:rPr>
              <w:tab/>
            </w:r>
            <w:r w:rsidR="00763B56">
              <w:rPr>
                <w:webHidden/>
              </w:rPr>
              <w:fldChar w:fldCharType="begin"/>
            </w:r>
            <w:r w:rsidR="00763B56">
              <w:rPr>
                <w:webHidden/>
              </w:rPr>
              <w:instrText xml:space="preserve"> PAGEREF _Toc25217867 \h </w:instrText>
            </w:r>
            <w:r w:rsidR="00763B56">
              <w:rPr>
                <w:webHidden/>
              </w:rPr>
            </w:r>
            <w:r w:rsidR="00763B56">
              <w:rPr>
                <w:webHidden/>
              </w:rPr>
              <w:fldChar w:fldCharType="separate"/>
            </w:r>
            <w:r w:rsidR="00F24D09">
              <w:rPr>
                <w:webHidden/>
              </w:rPr>
              <w:t>24</w:t>
            </w:r>
            <w:r w:rsidR="00763B56">
              <w:rPr>
                <w:webHidden/>
              </w:rPr>
              <w:fldChar w:fldCharType="end"/>
            </w:r>
          </w:hyperlink>
        </w:p>
        <w:p w14:paraId="52F7592A" w14:textId="35906F65" w:rsidR="00763B56" w:rsidRDefault="00204D20">
          <w:pPr>
            <w:pStyle w:val="TOC1"/>
            <w:rPr>
              <w:rFonts w:asciiTheme="minorHAnsi" w:eastAsiaTheme="minorEastAsia" w:hAnsiTheme="minorHAnsi" w:cstheme="minorBidi"/>
              <w:sz w:val="22"/>
              <w:szCs w:val="22"/>
            </w:rPr>
          </w:pPr>
          <w:hyperlink r:id="rId34" w:anchor="_Toc25217868" w:history="1">
            <w:r w:rsidR="00763B56" w:rsidRPr="00016602">
              <w:rPr>
                <w:rStyle w:val="Hyperlink"/>
                <w:rFonts w:ascii="Georgia" w:hAnsi="Georgia"/>
              </w:rPr>
              <w:t>Curriculum Letters</w:t>
            </w:r>
            <w:r w:rsidR="00763B56">
              <w:rPr>
                <w:webHidden/>
              </w:rPr>
              <w:tab/>
            </w:r>
            <w:r w:rsidR="00763B56">
              <w:rPr>
                <w:webHidden/>
              </w:rPr>
              <w:fldChar w:fldCharType="begin"/>
            </w:r>
            <w:r w:rsidR="00763B56">
              <w:rPr>
                <w:webHidden/>
              </w:rPr>
              <w:instrText xml:space="preserve"> PAGEREF _Toc25217868 \h </w:instrText>
            </w:r>
            <w:r w:rsidR="00763B56">
              <w:rPr>
                <w:webHidden/>
              </w:rPr>
            </w:r>
            <w:r w:rsidR="00763B56">
              <w:rPr>
                <w:webHidden/>
              </w:rPr>
              <w:fldChar w:fldCharType="separate"/>
            </w:r>
            <w:r w:rsidR="00F24D09">
              <w:rPr>
                <w:webHidden/>
              </w:rPr>
              <w:t>25</w:t>
            </w:r>
            <w:r w:rsidR="00763B56">
              <w:rPr>
                <w:webHidden/>
              </w:rPr>
              <w:fldChar w:fldCharType="end"/>
            </w:r>
          </w:hyperlink>
        </w:p>
        <w:p w14:paraId="7624894E" w14:textId="5DF20874" w:rsidR="00763B56" w:rsidRDefault="00204D20">
          <w:pPr>
            <w:pStyle w:val="TOC1"/>
            <w:rPr>
              <w:rFonts w:asciiTheme="minorHAnsi" w:eastAsiaTheme="minorEastAsia" w:hAnsiTheme="minorHAnsi" w:cstheme="minorBidi"/>
              <w:sz w:val="22"/>
              <w:szCs w:val="22"/>
            </w:rPr>
          </w:pPr>
          <w:hyperlink r:id="rId35" w:anchor="_Toc25217869" w:history="1">
            <w:r w:rsidR="00763B56" w:rsidRPr="00016602">
              <w:rPr>
                <w:rStyle w:val="Hyperlink"/>
                <w:rFonts w:ascii="Georgia" w:hAnsi="Georgia"/>
              </w:rPr>
              <w:t>Curriculum Meetings</w:t>
            </w:r>
            <w:r w:rsidR="00763B56">
              <w:rPr>
                <w:webHidden/>
              </w:rPr>
              <w:tab/>
            </w:r>
            <w:r w:rsidR="00763B56">
              <w:rPr>
                <w:webHidden/>
              </w:rPr>
              <w:fldChar w:fldCharType="begin"/>
            </w:r>
            <w:r w:rsidR="00763B56">
              <w:rPr>
                <w:webHidden/>
              </w:rPr>
              <w:instrText xml:space="preserve"> PAGEREF _Toc25217869 \h </w:instrText>
            </w:r>
            <w:r w:rsidR="00763B56">
              <w:rPr>
                <w:webHidden/>
              </w:rPr>
            </w:r>
            <w:r w:rsidR="00763B56">
              <w:rPr>
                <w:webHidden/>
              </w:rPr>
              <w:fldChar w:fldCharType="separate"/>
            </w:r>
            <w:r w:rsidR="00F24D09">
              <w:rPr>
                <w:webHidden/>
              </w:rPr>
              <w:t>26</w:t>
            </w:r>
            <w:r w:rsidR="00763B56">
              <w:rPr>
                <w:webHidden/>
              </w:rPr>
              <w:fldChar w:fldCharType="end"/>
            </w:r>
          </w:hyperlink>
        </w:p>
        <w:p w14:paraId="72B4687F" w14:textId="29DD1EC4" w:rsidR="00763B56" w:rsidRDefault="00204D20">
          <w:pPr>
            <w:pStyle w:val="TOC1"/>
            <w:rPr>
              <w:rFonts w:asciiTheme="minorHAnsi" w:eastAsiaTheme="minorEastAsia" w:hAnsiTheme="minorHAnsi" w:cstheme="minorBidi"/>
              <w:sz w:val="22"/>
              <w:szCs w:val="22"/>
            </w:rPr>
          </w:pPr>
          <w:hyperlink r:id="rId36" w:anchor="_Toc25217870" w:history="1">
            <w:r w:rsidR="00763B56" w:rsidRPr="00016602">
              <w:rPr>
                <w:rStyle w:val="Hyperlink"/>
                <w:rFonts w:ascii="Georgia" w:hAnsi="Georgia"/>
              </w:rPr>
              <w:t>Reports</w:t>
            </w:r>
            <w:r w:rsidR="00763B56">
              <w:rPr>
                <w:webHidden/>
              </w:rPr>
              <w:tab/>
            </w:r>
            <w:r w:rsidR="00763B56">
              <w:rPr>
                <w:webHidden/>
              </w:rPr>
              <w:fldChar w:fldCharType="begin"/>
            </w:r>
            <w:r w:rsidR="00763B56">
              <w:rPr>
                <w:webHidden/>
              </w:rPr>
              <w:instrText xml:space="preserve"> PAGEREF _Toc25217870 \h </w:instrText>
            </w:r>
            <w:r w:rsidR="00763B56">
              <w:rPr>
                <w:webHidden/>
              </w:rPr>
            </w:r>
            <w:r w:rsidR="00763B56">
              <w:rPr>
                <w:webHidden/>
              </w:rPr>
              <w:fldChar w:fldCharType="separate"/>
            </w:r>
            <w:r w:rsidR="00F24D09">
              <w:rPr>
                <w:webHidden/>
              </w:rPr>
              <w:t>26</w:t>
            </w:r>
            <w:r w:rsidR="00763B56">
              <w:rPr>
                <w:webHidden/>
              </w:rPr>
              <w:fldChar w:fldCharType="end"/>
            </w:r>
          </w:hyperlink>
        </w:p>
        <w:p w14:paraId="0E19D763" w14:textId="5EE67CA0" w:rsidR="00763B56" w:rsidRDefault="00204D20">
          <w:pPr>
            <w:pStyle w:val="TOC1"/>
            <w:rPr>
              <w:rFonts w:asciiTheme="minorHAnsi" w:eastAsiaTheme="minorEastAsia" w:hAnsiTheme="minorHAnsi" w:cstheme="minorBidi"/>
              <w:sz w:val="22"/>
              <w:szCs w:val="22"/>
            </w:rPr>
          </w:pPr>
          <w:hyperlink r:id="rId37" w:anchor="_Toc25217871" w:history="1">
            <w:r w:rsidR="00763B56" w:rsidRPr="00016602">
              <w:rPr>
                <w:rStyle w:val="Hyperlink"/>
                <w:rFonts w:ascii="Georgia" w:hAnsi="Georgia"/>
              </w:rPr>
              <w:t>Parents’ Evenings</w:t>
            </w:r>
            <w:r w:rsidR="00763B56">
              <w:rPr>
                <w:webHidden/>
              </w:rPr>
              <w:tab/>
            </w:r>
            <w:r w:rsidR="00763B56">
              <w:rPr>
                <w:webHidden/>
              </w:rPr>
              <w:fldChar w:fldCharType="begin"/>
            </w:r>
            <w:r w:rsidR="00763B56">
              <w:rPr>
                <w:webHidden/>
              </w:rPr>
              <w:instrText xml:space="preserve"> PAGEREF _Toc25217871 \h </w:instrText>
            </w:r>
            <w:r w:rsidR="00763B56">
              <w:rPr>
                <w:webHidden/>
              </w:rPr>
            </w:r>
            <w:r w:rsidR="00763B56">
              <w:rPr>
                <w:webHidden/>
              </w:rPr>
              <w:fldChar w:fldCharType="separate"/>
            </w:r>
            <w:r w:rsidR="00F24D09">
              <w:rPr>
                <w:webHidden/>
              </w:rPr>
              <w:t>26</w:t>
            </w:r>
            <w:r w:rsidR="00763B56">
              <w:rPr>
                <w:webHidden/>
              </w:rPr>
              <w:fldChar w:fldCharType="end"/>
            </w:r>
          </w:hyperlink>
        </w:p>
        <w:p w14:paraId="10689F33" w14:textId="7ECF0BF2" w:rsidR="00763B56" w:rsidRDefault="00204D20">
          <w:pPr>
            <w:pStyle w:val="TOC1"/>
            <w:rPr>
              <w:rFonts w:asciiTheme="minorHAnsi" w:eastAsiaTheme="minorEastAsia" w:hAnsiTheme="minorHAnsi" w:cstheme="minorBidi"/>
              <w:sz w:val="22"/>
              <w:szCs w:val="22"/>
            </w:rPr>
          </w:pPr>
          <w:hyperlink r:id="rId38" w:anchor="_Toc25217872" w:history="1">
            <w:r w:rsidR="00763B56" w:rsidRPr="00016602">
              <w:rPr>
                <w:rStyle w:val="Hyperlink"/>
                <w:rFonts w:ascii="Georgia" w:hAnsi="Georgia"/>
              </w:rPr>
              <w:t>Celebrating Excellence</w:t>
            </w:r>
            <w:r w:rsidR="00763B56">
              <w:rPr>
                <w:webHidden/>
              </w:rPr>
              <w:tab/>
            </w:r>
            <w:r w:rsidR="00763B56">
              <w:rPr>
                <w:webHidden/>
              </w:rPr>
              <w:fldChar w:fldCharType="begin"/>
            </w:r>
            <w:r w:rsidR="00763B56">
              <w:rPr>
                <w:webHidden/>
              </w:rPr>
              <w:instrText xml:space="preserve"> PAGEREF _Toc25217872 \h </w:instrText>
            </w:r>
            <w:r w:rsidR="00763B56">
              <w:rPr>
                <w:webHidden/>
              </w:rPr>
            </w:r>
            <w:r w:rsidR="00763B56">
              <w:rPr>
                <w:webHidden/>
              </w:rPr>
              <w:fldChar w:fldCharType="separate"/>
            </w:r>
            <w:r w:rsidR="00F24D09">
              <w:rPr>
                <w:webHidden/>
              </w:rPr>
              <w:t>26</w:t>
            </w:r>
            <w:r w:rsidR="00763B56">
              <w:rPr>
                <w:webHidden/>
              </w:rPr>
              <w:fldChar w:fldCharType="end"/>
            </w:r>
          </w:hyperlink>
        </w:p>
        <w:p w14:paraId="18B01DC7" w14:textId="431C3698" w:rsidR="00763B56" w:rsidRDefault="00204D20">
          <w:pPr>
            <w:pStyle w:val="TOC1"/>
            <w:rPr>
              <w:rFonts w:asciiTheme="minorHAnsi" w:eastAsiaTheme="minorEastAsia" w:hAnsiTheme="minorHAnsi" w:cstheme="minorBidi"/>
              <w:sz w:val="22"/>
              <w:szCs w:val="22"/>
            </w:rPr>
          </w:pPr>
          <w:hyperlink r:id="rId39" w:anchor="_Toc25217873" w:history="1">
            <w:r w:rsidR="00763B56" w:rsidRPr="00016602">
              <w:rPr>
                <w:rStyle w:val="Hyperlink"/>
                <w:rFonts w:ascii="Georgia" w:hAnsi="Georgia"/>
              </w:rPr>
              <w:t>Learning Support</w:t>
            </w:r>
            <w:r w:rsidR="00763B56">
              <w:rPr>
                <w:webHidden/>
              </w:rPr>
              <w:tab/>
            </w:r>
            <w:r w:rsidR="00763B56">
              <w:rPr>
                <w:webHidden/>
              </w:rPr>
              <w:fldChar w:fldCharType="begin"/>
            </w:r>
            <w:r w:rsidR="00763B56">
              <w:rPr>
                <w:webHidden/>
              </w:rPr>
              <w:instrText xml:space="preserve"> PAGEREF _Toc25217873 \h </w:instrText>
            </w:r>
            <w:r w:rsidR="00763B56">
              <w:rPr>
                <w:webHidden/>
              </w:rPr>
            </w:r>
            <w:r w:rsidR="00763B56">
              <w:rPr>
                <w:webHidden/>
              </w:rPr>
              <w:fldChar w:fldCharType="separate"/>
            </w:r>
            <w:r w:rsidR="00F24D09">
              <w:rPr>
                <w:webHidden/>
              </w:rPr>
              <w:t>27</w:t>
            </w:r>
            <w:r w:rsidR="00763B56">
              <w:rPr>
                <w:webHidden/>
              </w:rPr>
              <w:fldChar w:fldCharType="end"/>
            </w:r>
          </w:hyperlink>
        </w:p>
        <w:p w14:paraId="37732240" w14:textId="6B81584F" w:rsidR="00763B56" w:rsidRDefault="00204D20">
          <w:pPr>
            <w:pStyle w:val="TOC1"/>
            <w:rPr>
              <w:rFonts w:asciiTheme="minorHAnsi" w:eastAsiaTheme="minorEastAsia" w:hAnsiTheme="minorHAnsi" w:cstheme="minorBidi"/>
              <w:sz w:val="22"/>
              <w:szCs w:val="22"/>
            </w:rPr>
          </w:pPr>
          <w:hyperlink r:id="rId40" w:anchor="_Toc25217874" w:history="1">
            <w:r w:rsidR="00763B56" w:rsidRPr="00016602">
              <w:rPr>
                <w:rStyle w:val="Hyperlink"/>
                <w:rFonts w:ascii="Georgia" w:hAnsi="Georgia"/>
              </w:rPr>
              <w:t>Educational Visits</w:t>
            </w:r>
            <w:r w:rsidR="00763B56">
              <w:rPr>
                <w:webHidden/>
              </w:rPr>
              <w:tab/>
            </w:r>
            <w:r w:rsidR="00763B56">
              <w:rPr>
                <w:webHidden/>
              </w:rPr>
              <w:fldChar w:fldCharType="begin"/>
            </w:r>
            <w:r w:rsidR="00763B56">
              <w:rPr>
                <w:webHidden/>
              </w:rPr>
              <w:instrText xml:space="preserve"> PAGEREF _Toc25217874 \h </w:instrText>
            </w:r>
            <w:r w:rsidR="00763B56">
              <w:rPr>
                <w:webHidden/>
              </w:rPr>
            </w:r>
            <w:r w:rsidR="00763B56">
              <w:rPr>
                <w:webHidden/>
              </w:rPr>
              <w:fldChar w:fldCharType="separate"/>
            </w:r>
            <w:r w:rsidR="00F24D09">
              <w:rPr>
                <w:webHidden/>
              </w:rPr>
              <w:t>27</w:t>
            </w:r>
            <w:r w:rsidR="00763B56">
              <w:rPr>
                <w:webHidden/>
              </w:rPr>
              <w:fldChar w:fldCharType="end"/>
            </w:r>
          </w:hyperlink>
        </w:p>
        <w:p w14:paraId="56F5CB9D" w14:textId="742B7692" w:rsidR="00763B56" w:rsidRDefault="00204D20">
          <w:pPr>
            <w:pStyle w:val="TOC1"/>
            <w:rPr>
              <w:rFonts w:asciiTheme="minorHAnsi" w:eastAsiaTheme="minorEastAsia" w:hAnsiTheme="minorHAnsi" w:cstheme="minorBidi"/>
              <w:sz w:val="22"/>
              <w:szCs w:val="22"/>
            </w:rPr>
          </w:pPr>
          <w:hyperlink r:id="rId41" w:anchor="_Toc25217875" w:history="1">
            <w:r w:rsidR="00763B56" w:rsidRPr="00016602">
              <w:rPr>
                <w:rStyle w:val="Hyperlink"/>
                <w:rFonts w:ascii="Georgia" w:hAnsi="Georgia"/>
              </w:rPr>
              <w:t>Outdoor Learning</w:t>
            </w:r>
            <w:r w:rsidR="00763B56">
              <w:rPr>
                <w:webHidden/>
              </w:rPr>
              <w:tab/>
            </w:r>
            <w:r w:rsidR="00763B56">
              <w:rPr>
                <w:webHidden/>
              </w:rPr>
              <w:fldChar w:fldCharType="begin"/>
            </w:r>
            <w:r w:rsidR="00763B56">
              <w:rPr>
                <w:webHidden/>
              </w:rPr>
              <w:instrText xml:space="preserve"> PAGEREF _Toc25217875 \h </w:instrText>
            </w:r>
            <w:r w:rsidR="00763B56">
              <w:rPr>
                <w:webHidden/>
              </w:rPr>
            </w:r>
            <w:r w:rsidR="00763B56">
              <w:rPr>
                <w:webHidden/>
              </w:rPr>
              <w:fldChar w:fldCharType="separate"/>
            </w:r>
            <w:r w:rsidR="00F24D09">
              <w:rPr>
                <w:webHidden/>
              </w:rPr>
              <w:t>28</w:t>
            </w:r>
            <w:r w:rsidR="00763B56">
              <w:rPr>
                <w:webHidden/>
              </w:rPr>
              <w:fldChar w:fldCharType="end"/>
            </w:r>
          </w:hyperlink>
        </w:p>
        <w:p w14:paraId="2E912220" w14:textId="2959FE00" w:rsidR="00763B56" w:rsidRDefault="00204D20">
          <w:pPr>
            <w:pStyle w:val="TOC1"/>
            <w:rPr>
              <w:rFonts w:asciiTheme="minorHAnsi" w:eastAsiaTheme="minorEastAsia" w:hAnsiTheme="minorHAnsi" w:cstheme="minorBidi"/>
              <w:sz w:val="22"/>
              <w:szCs w:val="22"/>
            </w:rPr>
          </w:pPr>
          <w:hyperlink r:id="rId42" w:anchor="_Toc25217876" w:history="1">
            <w:r w:rsidR="00763B56" w:rsidRPr="00016602">
              <w:rPr>
                <w:rStyle w:val="Hyperlink"/>
                <w:rFonts w:ascii="Georgia" w:hAnsi="Georgia"/>
              </w:rPr>
              <w:t>Music</w:t>
            </w:r>
            <w:r w:rsidR="00763B56">
              <w:rPr>
                <w:webHidden/>
              </w:rPr>
              <w:tab/>
            </w:r>
            <w:r w:rsidR="00763B56">
              <w:rPr>
                <w:webHidden/>
              </w:rPr>
              <w:fldChar w:fldCharType="begin"/>
            </w:r>
            <w:r w:rsidR="00763B56">
              <w:rPr>
                <w:webHidden/>
              </w:rPr>
              <w:instrText xml:space="preserve"> PAGEREF _Toc25217876 \h </w:instrText>
            </w:r>
            <w:r w:rsidR="00763B56">
              <w:rPr>
                <w:webHidden/>
              </w:rPr>
            </w:r>
            <w:r w:rsidR="00763B56">
              <w:rPr>
                <w:webHidden/>
              </w:rPr>
              <w:fldChar w:fldCharType="separate"/>
            </w:r>
            <w:r w:rsidR="00F24D09">
              <w:rPr>
                <w:webHidden/>
              </w:rPr>
              <w:t>28</w:t>
            </w:r>
            <w:r w:rsidR="00763B56">
              <w:rPr>
                <w:webHidden/>
              </w:rPr>
              <w:fldChar w:fldCharType="end"/>
            </w:r>
          </w:hyperlink>
        </w:p>
        <w:p w14:paraId="10D6E22C" w14:textId="267897A8" w:rsidR="00763B56" w:rsidRDefault="00204D20">
          <w:pPr>
            <w:pStyle w:val="TOC1"/>
            <w:rPr>
              <w:rFonts w:asciiTheme="minorHAnsi" w:eastAsiaTheme="minorEastAsia" w:hAnsiTheme="minorHAnsi" w:cstheme="minorBidi"/>
              <w:sz w:val="22"/>
              <w:szCs w:val="22"/>
            </w:rPr>
          </w:pPr>
          <w:hyperlink r:id="rId43" w:anchor="_Toc25217877" w:history="1">
            <w:r w:rsidR="00763B56" w:rsidRPr="00016602">
              <w:rPr>
                <w:rStyle w:val="Hyperlink"/>
                <w:rFonts w:ascii="Georgia" w:hAnsi="Georgia"/>
                <w:lang w:val="en-US"/>
              </w:rPr>
              <w:t>PASTORAL CARE</w:t>
            </w:r>
            <w:r w:rsidR="00763B56">
              <w:rPr>
                <w:webHidden/>
              </w:rPr>
              <w:tab/>
            </w:r>
            <w:r w:rsidR="00763B56">
              <w:rPr>
                <w:webHidden/>
              </w:rPr>
              <w:fldChar w:fldCharType="begin"/>
            </w:r>
            <w:r w:rsidR="00763B56">
              <w:rPr>
                <w:webHidden/>
              </w:rPr>
              <w:instrText xml:space="preserve"> PAGEREF _Toc25217877 \h </w:instrText>
            </w:r>
            <w:r w:rsidR="00763B56">
              <w:rPr>
                <w:webHidden/>
              </w:rPr>
            </w:r>
            <w:r w:rsidR="00763B56">
              <w:rPr>
                <w:webHidden/>
              </w:rPr>
              <w:fldChar w:fldCharType="separate"/>
            </w:r>
            <w:r w:rsidR="00F24D09">
              <w:rPr>
                <w:webHidden/>
              </w:rPr>
              <w:t>29</w:t>
            </w:r>
            <w:r w:rsidR="00763B56">
              <w:rPr>
                <w:webHidden/>
              </w:rPr>
              <w:fldChar w:fldCharType="end"/>
            </w:r>
          </w:hyperlink>
        </w:p>
        <w:p w14:paraId="1EAF5C79" w14:textId="39FCE275" w:rsidR="00763B56" w:rsidRDefault="00204D20">
          <w:pPr>
            <w:pStyle w:val="TOC1"/>
            <w:rPr>
              <w:rFonts w:asciiTheme="minorHAnsi" w:eastAsiaTheme="minorEastAsia" w:hAnsiTheme="minorHAnsi" w:cstheme="minorBidi"/>
              <w:sz w:val="22"/>
              <w:szCs w:val="22"/>
            </w:rPr>
          </w:pPr>
          <w:hyperlink r:id="rId44" w:anchor="_Toc25217878" w:history="1">
            <w:r w:rsidR="00763B56" w:rsidRPr="00016602">
              <w:rPr>
                <w:rStyle w:val="Hyperlink"/>
                <w:rFonts w:ascii="Georgia" w:hAnsi="Georgia"/>
              </w:rPr>
              <w:t>Behaviour Aims</w:t>
            </w:r>
            <w:r w:rsidR="00763B56">
              <w:rPr>
                <w:webHidden/>
              </w:rPr>
              <w:tab/>
            </w:r>
            <w:r w:rsidR="00763B56">
              <w:rPr>
                <w:webHidden/>
              </w:rPr>
              <w:fldChar w:fldCharType="begin"/>
            </w:r>
            <w:r w:rsidR="00763B56">
              <w:rPr>
                <w:webHidden/>
              </w:rPr>
              <w:instrText xml:space="preserve"> PAGEREF _Toc25217878 \h </w:instrText>
            </w:r>
            <w:r w:rsidR="00763B56">
              <w:rPr>
                <w:webHidden/>
              </w:rPr>
            </w:r>
            <w:r w:rsidR="00763B56">
              <w:rPr>
                <w:webHidden/>
              </w:rPr>
              <w:fldChar w:fldCharType="separate"/>
            </w:r>
            <w:r w:rsidR="00F24D09">
              <w:rPr>
                <w:webHidden/>
              </w:rPr>
              <w:t>30</w:t>
            </w:r>
            <w:r w:rsidR="00763B56">
              <w:rPr>
                <w:webHidden/>
              </w:rPr>
              <w:fldChar w:fldCharType="end"/>
            </w:r>
          </w:hyperlink>
        </w:p>
        <w:p w14:paraId="487B410F" w14:textId="2A739AED" w:rsidR="00763B56" w:rsidRDefault="00204D20">
          <w:pPr>
            <w:pStyle w:val="TOC1"/>
            <w:rPr>
              <w:rFonts w:asciiTheme="minorHAnsi" w:eastAsiaTheme="minorEastAsia" w:hAnsiTheme="minorHAnsi" w:cstheme="minorBidi"/>
              <w:sz w:val="22"/>
              <w:szCs w:val="22"/>
            </w:rPr>
          </w:pPr>
          <w:hyperlink r:id="rId45" w:anchor="_Toc25217879" w:history="1">
            <w:r w:rsidR="00763B56" w:rsidRPr="00016602">
              <w:rPr>
                <w:rStyle w:val="Hyperlink"/>
                <w:rFonts w:ascii="Georgia" w:hAnsi="Georgia"/>
              </w:rPr>
              <w:t>Sanctions</w:t>
            </w:r>
            <w:r w:rsidR="00763B56">
              <w:rPr>
                <w:webHidden/>
              </w:rPr>
              <w:tab/>
            </w:r>
            <w:r w:rsidR="00763B56">
              <w:rPr>
                <w:webHidden/>
              </w:rPr>
              <w:fldChar w:fldCharType="begin"/>
            </w:r>
            <w:r w:rsidR="00763B56">
              <w:rPr>
                <w:webHidden/>
              </w:rPr>
              <w:instrText xml:space="preserve"> PAGEREF _Toc25217879 \h </w:instrText>
            </w:r>
            <w:r w:rsidR="00763B56">
              <w:rPr>
                <w:webHidden/>
              </w:rPr>
            </w:r>
            <w:r w:rsidR="00763B56">
              <w:rPr>
                <w:webHidden/>
              </w:rPr>
              <w:fldChar w:fldCharType="separate"/>
            </w:r>
            <w:r w:rsidR="00F24D09">
              <w:rPr>
                <w:webHidden/>
              </w:rPr>
              <w:t>31</w:t>
            </w:r>
            <w:r w:rsidR="00763B56">
              <w:rPr>
                <w:webHidden/>
              </w:rPr>
              <w:fldChar w:fldCharType="end"/>
            </w:r>
          </w:hyperlink>
        </w:p>
        <w:p w14:paraId="3B7BB1A5" w14:textId="64D63C92" w:rsidR="00763B56" w:rsidRDefault="00204D20">
          <w:pPr>
            <w:pStyle w:val="TOC1"/>
            <w:rPr>
              <w:rFonts w:asciiTheme="minorHAnsi" w:eastAsiaTheme="minorEastAsia" w:hAnsiTheme="minorHAnsi" w:cstheme="minorBidi"/>
              <w:sz w:val="22"/>
              <w:szCs w:val="22"/>
            </w:rPr>
          </w:pPr>
          <w:hyperlink r:id="rId46" w:anchor="_Toc25217880" w:history="1">
            <w:r w:rsidR="00763B56" w:rsidRPr="00016602">
              <w:rPr>
                <w:rStyle w:val="Hyperlink"/>
                <w:rFonts w:ascii="Georgia" w:hAnsi="Georgia"/>
              </w:rPr>
              <w:t>Bullying</w:t>
            </w:r>
            <w:r w:rsidR="00763B56">
              <w:rPr>
                <w:webHidden/>
              </w:rPr>
              <w:tab/>
            </w:r>
            <w:r w:rsidR="00763B56">
              <w:rPr>
                <w:webHidden/>
              </w:rPr>
              <w:fldChar w:fldCharType="begin"/>
            </w:r>
            <w:r w:rsidR="00763B56">
              <w:rPr>
                <w:webHidden/>
              </w:rPr>
              <w:instrText xml:space="preserve"> PAGEREF _Toc25217880 \h </w:instrText>
            </w:r>
            <w:r w:rsidR="00763B56">
              <w:rPr>
                <w:webHidden/>
              </w:rPr>
            </w:r>
            <w:r w:rsidR="00763B56">
              <w:rPr>
                <w:webHidden/>
              </w:rPr>
              <w:fldChar w:fldCharType="separate"/>
            </w:r>
            <w:r w:rsidR="00F24D09">
              <w:rPr>
                <w:webHidden/>
              </w:rPr>
              <w:t>31</w:t>
            </w:r>
            <w:r w:rsidR="00763B56">
              <w:rPr>
                <w:webHidden/>
              </w:rPr>
              <w:fldChar w:fldCharType="end"/>
            </w:r>
          </w:hyperlink>
        </w:p>
        <w:p w14:paraId="135ACE93" w14:textId="40DC59D5" w:rsidR="00763B56" w:rsidRDefault="00204D20">
          <w:pPr>
            <w:pStyle w:val="TOC1"/>
            <w:rPr>
              <w:rFonts w:asciiTheme="minorHAnsi" w:eastAsiaTheme="minorEastAsia" w:hAnsiTheme="minorHAnsi" w:cstheme="minorBidi"/>
              <w:sz w:val="22"/>
              <w:szCs w:val="22"/>
            </w:rPr>
          </w:pPr>
          <w:hyperlink r:id="rId47" w:anchor="_Toc25217881" w:history="1">
            <w:r w:rsidR="00763B56" w:rsidRPr="00016602">
              <w:rPr>
                <w:rStyle w:val="Hyperlink"/>
                <w:rFonts w:ascii="Georgia" w:hAnsi="Georgia"/>
                <w:lang w:val="en-US"/>
              </w:rPr>
              <w:t>GENERAL INFORMATION</w:t>
            </w:r>
            <w:r w:rsidR="00763B56">
              <w:rPr>
                <w:webHidden/>
              </w:rPr>
              <w:tab/>
            </w:r>
            <w:r w:rsidR="00763B56">
              <w:rPr>
                <w:webHidden/>
              </w:rPr>
              <w:fldChar w:fldCharType="begin"/>
            </w:r>
            <w:r w:rsidR="00763B56">
              <w:rPr>
                <w:webHidden/>
              </w:rPr>
              <w:instrText xml:space="preserve"> PAGEREF _Toc25217881 \h </w:instrText>
            </w:r>
            <w:r w:rsidR="00763B56">
              <w:rPr>
                <w:webHidden/>
              </w:rPr>
            </w:r>
            <w:r w:rsidR="00763B56">
              <w:rPr>
                <w:webHidden/>
              </w:rPr>
              <w:fldChar w:fldCharType="separate"/>
            </w:r>
            <w:r w:rsidR="00F24D09">
              <w:rPr>
                <w:webHidden/>
              </w:rPr>
              <w:t>32</w:t>
            </w:r>
            <w:r w:rsidR="00763B56">
              <w:rPr>
                <w:webHidden/>
              </w:rPr>
              <w:fldChar w:fldCharType="end"/>
            </w:r>
          </w:hyperlink>
        </w:p>
        <w:p w14:paraId="1DB3A9C2" w14:textId="3672E82E" w:rsidR="00763B56" w:rsidRDefault="00204D20">
          <w:pPr>
            <w:pStyle w:val="TOC1"/>
            <w:rPr>
              <w:rFonts w:asciiTheme="minorHAnsi" w:eastAsiaTheme="minorEastAsia" w:hAnsiTheme="minorHAnsi" w:cstheme="minorBidi"/>
              <w:sz w:val="22"/>
              <w:szCs w:val="22"/>
            </w:rPr>
          </w:pPr>
          <w:hyperlink r:id="rId48" w:anchor="_Toc25217882" w:history="1">
            <w:r w:rsidR="00763B56" w:rsidRPr="00016602">
              <w:rPr>
                <w:rStyle w:val="Hyperlink"/>
                <w:rFonts w:ascii="Georgia" w:hAnsi="Georgia"/>
              </w:rPr>
              <w:t>Spiritual Life</w:t>
            </w:r>
            <w:r w:rsidR="00763B56">
              <w:rPr>
                <w:webHidden/>
              </w:rPr>
              <w:tab/>
            </w:r>
            <w:r w:rsidR="00763B56">
              <w:rPr>
                <w:webHidden/>
              </w:rPr>
              <w:fldChar w:fldCharType="begin"/>
            </w:r>
            <w:r w:rsidR="00763B56">
              <w:rPr>
                <w:webHidden/>
              </w:rPr>
              <w:instrText xml:space="preserve"> PAGEREF _Toc25217882 \h </w:instrText>
            </w:r>
            <w:r w:rsidR="00763B56">
              <w:rPr>
                <w:webHidden/>
              </w:rPr>
            </w:r>
            <w:r w:rsidR="00763B56">
              <w:rPr>
                <w:webHidden/>
              </w:rPr>
              <w:fldChar w:fldCharType="separate"/>
            </w:r>
            <w:r w:rsidR="00F24D09">
              <w:rPr>
                <w:webHidden/>
              </w:rPr>
              <w:t>32</w:t>
            </w:r>
            <w:r w:rsidR="00763B56">
              <w:rPr>
                <w:webHidden/>
              </w:rPr>
              <w:fldChar w:fldCharType="end"/>
            </w:r>
          </w:hyperlink>
        </w:p>
        <w:p w14:paraId="10842E7A" w14:textId="7F8EB3FA" w:rsidR="00763B56" w:rsidRDefault="00204D20">
          <w:pPr>
            <w:pStyle w:val="TOC1"/>
            <w:rPr>
              <w:rFonts w:asciiTheme="minorHAnsi" w:eastAsiaTheme="minorEastAsia" w:hAnsiTheme="minorHAnsi" w:cstheme="minorBidi"/>
              <w:sz w:val="22"/>
              <w:szCs w:val="22"/>
            </w:rPr>
          </w:pPr>
          <w:hyperlink r:id="rId49" w:anchor="_Toc25217883" w:history="1">
            <w:r w:rsidR="00763B56" w:rsidRPr="00016602">
              <w:rPr>
                <w:rStyle w:val="Hyperlink"/>
                <w:rFonts w:ascii="Georgia" w:hAnsi="Georgia"/>
              </w:rPr>
              <w:t>Assemblies</w:t>
            </w:r>
            <w:r w:rsidR="00763B56">
              <w:rPr>
                <w:webHidden/>
              </w:rPr>
              <w:tab/>
            </w:r>
            <w:r w:rsidR="00763B56">
              <w:rPr>
                <w:webHidden/>
              </w:rPr>
              <w:fldChar w:fldCharType="begin"/>
            </w:r>
            <w:r w:rsidR="00763B56">
              <w:rPr>
                <w:webHidden/>
              </w:rPr>
              <w:instrText xml:space="preserve"> PAGEREF _Toc25217883 \h </w:instrText>
            </w:r>
            <w:r w:rsidR="00763B56">
              <w:rPr>
                <w:webHidden/>
              </w:rPr>
            </w:r>
            <w:r w:rsidR="00763B56">
              <w:rPr>
                <w:webHidden/>
              </w:rPr>
              <w:fldChar w:fldCharType="separate"/>
            </w:r>
            <w:r w:rsidR="00F24D09">
              <w:rPr>
                <w:webHidden/>
              </w:rPr>
              <w:t>32</w:t>
            </w:r>
            <w:r w:rsidR="00763B56">
              <w:rPr>
                <w:webHidden/>
              </w:rPr>
              <w:fldChar w:fldCharType="end"/>
            </w:r>
          </w:hyperlink>
        </w:p>
        <w:p w14:paraId="39F7BE3C" w14:textId="211B6303" w:rsidR="00763B56" w:rsidRDefault="00204D20">
          <w:pPr>
            <w:pStyle w:val="TOC1"/>
            <w:rPr>
              <w:rFonts w:asciiTheme="minorHAnsi" w:eastAsiaTheme="minorEastAsia" w:hAnsiTheme="minorHAnsi" w:cstheme="minorBidi"/>
              <w:sz w:val="22"/>
              <w:szCs w:val="22"/>
            </w:rPr>
          </w:pPr>
          <w:hyperlink r:id="rId50" w:anchor="_Toc25217884" w:history="1">
            <w:r w:rsidR="00763B56" w:rsidRPr="00016602">
              <w:rPr>
                <w:rStyle w:val="Hyperlink"/>
                <w:rFonts w:ascii="Georgia" w:hAnsi="Georgia"/>
              </w:rPr>
              <w:t>Library</w:t>
            </w:r>
            <w:r w:rsidR="00763B56">
              <w:rPr>
                <w:webHidden/>
              </w:rPr>
              <w:tab/>
            </w:r>
            <w:r w:rsidR="00763B56">
              <w:rPr>
                <w:webHidden/>
              </w:rPr>
              <w:fldChar w:fldCharType="begin"/>
            </w:r>
            <w:r w:rsidR="00763B56">
              <w:rPr>
                <w:webHidden/>
              </w:rPr>
              <w:instrText xml:space="preserve"> PAGEREF _Toc25217884 \h </w:instrText>
            </w:r>
            <w:r w:rsidR="00763B56">
              <w:rPr>
                <w:webHidden/>
              </w:rPr>
            </w:r>
            <w:r w:rsidR="00763B56">
              <w:rPr>
                <w:webHidden/>
              </w:rPr>
              <w:fldChar w:fldCharType="separate"/>
            </w:r>
            <w:r w:rsidR="00F24D09">
              <w:rPr>
                <w:webHidden/>
              </w:rPr>
              <w:t>32</w:t>
            </w:r>
            <w:r w:rsidR="00763B56">
              <w:rPr>
                <w:webHidden/>
              </w:rPr>
              <w:fldChar w:fldCharType="end"/>
            </w:r>
          </w:hyperlink>
        </w:p>
        <w:p w14:paraId="7049DB4F" w14:textId="7ABFCE14" w:rsidR="00763B56" w:rsidRDefault="00204D20">
          <w:pPr>
            <w:pStyle w:val="TOC1"/>
            <w:rPr>
              <w:rFonts w:asciiTheme="minorHAnsi" w:eastAsiaTheme="minorEastAsia" w:hAnsiTheme="minorHAnsi" w:cstheme="minorBidi"/>
              <w:sz w:val="22"/>
              <w:szCs w:val="22"/>
            </w:rPr>
          </w:pPr>
          <w:hyperlink r:id="rId51" w:anchor="_Toc25217885" w:history="1">
            <w:r w:rsidR="00763B56" w:rsidRPr="00016602">
              <w:rPr>
                <w:rStyle w:val="Hyperlink"/>
                <w:rFonts w:ascii="Georgia" w:hAnsi="Georgia"/>
              </w:rPr>
              <w:t>House System</w:t>
            </w:r>
            <w:r w:rsidR="00763B56">
              <w:rPr>
                <w:webHidden/>
              </w:rPr>
              <w:tab/>
            </w:r>
            <w:r w:rsidR="00763B56">
              <w:rPr>
                <w:webHidden/>
              </w:rPr>
              <w:fldChar w:fldCharType="begin"/>
            </w:r>
            <w:r w:rsidR="00763B56">
              <w:rPr>
                <w:webHidden/>
              </w:rPr>
              <w:instrText xml:space="preserve"> PAGEREF _Toc25217885 \h </w:instrText>
            </w:r>
            <w:r w:rsidR="00763B56">
              <w:rPr>
                <w:webHidden/>
              </w:rPr>
            </w:r>
            <w:r w:rsidR="00763B56">
              <w:rPr>
                <w:webHidden/>
              </w:rPr>
              <w:fldChar w:fldCharType="separate"/>
            </w:r>
            <w:r w:rsidR="00F24D09">
              <w:rPr>
                <w:webHidden/>
              </w:rPr>
              <w:t>33</w:t>
            </w:r>
            <w:r w:rsidR="00763B56">
              <w:rPr>
                <w:webHidden/>
              </w:rPr>
              <w:fldChar w:fldCharType="end"/>
            </w:r>
          </w:hyperlink>
        </w:p>
        <w:p w14:paraId="5C6F6BE5" w14:textId="0EE5D7F8" w:rsidR="00763B56" w:rsidRDefault="00204D20">
          <w:pPr>
            <w:pStyle w:val="TOC1"/>
            <w:rPr>
              <w:rFonts w:asciiTheme="minorHAnsi" w:eastAsiaTheme="minorEastAsia" w:hAnsiTheme="minorHAnsi" w:cstheme="minorBidi"/>
              <w:sz w:val="22"/>
              <w:szCs w:val="22"/>
            </w:rPr>
          </w:pPr>
          <w:hyperlink r:id="rId52" w:anchor="_Toc25217886" w:history="1">
            <w:r w:rsidR="00763B56" w:rsidRPr="00016602">
              <w:rPr>
                <w:rStyle w:val="Hyperlink"/>
                <w:rFonts w:ascii="Georgia" w:hAnsi="Georgia"/>
              </w:rPr>
              <w:t>School Council</w:t>
            </w:r>
            <w:r w:rsidR="00763B56">
              <w:rPr>
                <w:webHidden/>
              </w:rPr>
              <w:tab/>
            </w:r>
            <w:r w:rsidR="00763B56">
              <w:rPr>
                <w:webHidden/>
              </w:rPr>
              <w:fldChar w:fldCharType="begin"/>
            </w:r>
            <w:r w:rsidR="00763B56">
              <w:rPr>
                <w:webHidden/>
              </w:rPr>
              <w:instrText xml:space="preserve"> PAGEREF _Toc25217886 \h </w:instrText>
            </w:r>
            <w:r w:rsidR="00763B56">
              <w:rPr>
                <w:webHidden/>
              </w:rPr>
            </w:r>
            <w:r w:rsidR="00763B56">
              <w:rPr>
                <w:webHidden/>
              </w:rPr>
              <w:fldChar w:fldCharType="separate"/>
            </w:r>
            <w:r w:rsidR="00F24D09">
              <w:rPr>
                <w:webHidden/>
              </w:rPr>
              <w:t>33</w:t>
            </w:r>
            <w:r w:rsidR="00763B56">
              <w:rPr>
                <w:webHidden/>
              </w:rPr>
              <w:fldChar w:fldCharType="end"/>
            </w:r>
          </w:hyperlink>
        </w:p>
        <w:p w14:paraId="398B1652" w14:textId="309A3D33" w:rsidR="00763B56" w:rsidRDefault="00204D20">
          <w:pPr>
            <w:pStyle w:val="TOC1"/>
            <w:rPr>
              <w:rFonts w:asciiTheme="minorHAnsi" w:eastAsiaTheme="minorEastAsia" w:hAnsiTheme="minorHAnsi" w:cstheme="minorBidi"/>
              <w:sz w:val="22"/>
              <w:szCs w:val="22"/>
            </w:rPr>
          </w:pPr>
          <w:hyperlink r:id="rId53" w:anchor="_Toc25217887" w:history="1">
            <w:r w:rsidR="00763B56" w:rsidRPr="00016602">
              <w:rPr>
                <w:rStyle w:val="Hyperlink"/>
                <w:rFonts w:ascii="Georgia" w:hAnsi="Georgia"/>
              </w:rPr>
              <w:t>Holiday Activities</w:t>
            </w:r>
            <w:r w:rsidR="00763B56">
              <w:rPr>
                <w:webHidden/>
              </w:rPr>
              <w:tab/>
            </w:r>
            <w:r w:rsidR="00763B56">
              <w:rPr>
                <w:webHidden/>
              </w:rPr>
              <w:fldChar w:fldCharType="begin"/>
            </w:r>
            <w:r w:rsidR="00763B56">
              <w:rPr>
                <w:webHidden/>
              </w:rPr>
              <w:instrText xml:space="preserve"> PAGEREF _Toc25217887 \h </w:instrText>
            </w:r>
            <w:r w:rsidR="00763B56">
              <w:rPr>
                <w:webHidden/>
              </w:rPr>
            </w:r>
            <w:r w:rsidR="00763B56">
              <w:rPr>
                <w:webHidden/>
              </w:rPr>
              <w:fldChar w:fldCharType="separate"/>
            </w:r>
            <w:r w:rsidR="00F24D09">
              <w:rPr>
                <w:webHidden/>
              </w:rPr>
              <w:t>33</w:t>
            </w:r>
            <w:r w:rsidR="00763B56">
              <w:rPr>
                <w:webHidden/>
              </w:rPr>
              <w:fldChar w:fldCharType="end"/>
            </w:r>
          </w:hyperlink>
        </w:p>
        <w:p w14:paraId="27E4115F" w14:textId="12AF7F26" w:rsidR="00763B56" w:rsidRDefault="00204D20">
          <w:pPr>
            <w:pStyle w:val="TOC1"/>
            <w:rPr>
              <w:rFonts w:asciiTheme="minorHAnsi" w:eastAsiaTheme="minorEastAsia" w:hAnsiTheme="minorHAnsi" w:cstheme="minorBidi"/>
              <w:sz w:val="22"/>
              <w:szCs w:val="22"/>
            </w:rPr>
          </w:pPr>
          <w:hyperlink r:id="rId54" w:anchor="_Toc25217888" w:history="1">
            <w:r w:rsidR="00763B56" w:rsidRPr="00016602">
              <w:rPr>
                <w:rStyle w:val="Hyperlink"/>
                <w:rFonts w:ascii="Georgia" w:hAnsi="Georgia"/>
              </w:rPr>
              <w:t>Home-School Links</w:t>
            </w:r>
            <w:r w:rsidR="00763B56">
              <w:rPr>
                <w:webHidden/>
              </w:rPr>
              <w:tab/>
            </w:r>
            <w:r w:rsidR="00763B56">
              <w:rPr>
                <w:webHidden/>
              </w:rPr>
              <w:fldChar w:fldCharType="begin"/>
            </w:r>
            <w:r w:rsidR="00763B56">
              <w:rPr>
                <w:webHidden/>
              </w:rPr>
              <w:instrText xml:space="preserve"> PAGEREF _Toc25217888 \h </w:instrText>
            </w:r>
            <w:r w:rsidR="00763B56">
              <w:rPr>
                <w:webHidden/>
              </w:rPr>
            </w:r>
            <w:r w:rsidR="00763B56">
              <w:rPr>
                <w:webHidden/>
              </w:rPr>
              <w:fldChar w:fldCharType="separate"/>
            </w:r>
            <w:r w:rsidR="00F24D09">
              <w:rPr>
                <w:webHidden/>
              </w:rPr>
              <w:t>34</w:t>
            </w:r>
            <w:r w:rsidR="00763B56">
              <w:rPr>
                <w:webHidden/>
              </w:rPr>
              <w:fldChar w:fldCharType="end"/>
            </w:r>
          </w:hyperlink>
        </w:p>
        <w:p w14:paraId="737B2B39" w14:textId="6C2FC35B" w:rsidR="00763B56" w:rsidRDefault="00204D20">
          <w:pPr>
            <w:pStyle w:val="TOC1"/>
            <w:rPr>
              <w:rFonts w:asciiTheme="minorHAnsi" w:eastAsiaTheme="minorEastAsia" w:hAnsiTheme="minorHAnsi" w:cstheme="minorBidi"/>
              <w:sz w:val="22"/>
              <w:szCs w:val="22"/>
            </w:rPr>
          </w:pPr>
          <w:hyperlink r:id="rId55" w:anchor="_Toc25217889" w:history="1">
            <w:r w:rsidR="00763B56" w:rsidRPr="00016602">
              <w:rPr>
                <w:rStyle w:val="Hyperlink"/>
                <w:rFonts w:ascii="Georgia" w:hAnsi="Georgia"/>
              </w:rPr>
              <w:t>Parent and Teacher Association</w:t>
            </w:r>
            <w:r w:rsidR="00763B56">
              <w:rPr>
                <w:webHidden/>
              </w:rPr>
              <w:tab/>
            </w:r>
            <w:r w:rsidR="00763B56">
              <w:rPr>
                <w:webHidden/>
              </w:rPr>
              <w:fldChar w:fldCharType="begin"/>
            </w:r>
            <w:r w:rsidR="00763B56">
              <w:rPr>
                <w:webHidden/>
              </w:rPr>
              <w:instrText xml:space="preserve"> PAGEREF _Toc25217889 \h </w:instrText>
            </w:r>
            <w:r w:rsidR="00763B56">
              <w:rPr>
                <w:webHidden/>
              </w:rPr>
            </w:r>
            <w:r w:rsidR="00763B56">
              <w:rPr>
                <w:webHidden/>
              </w:rPr>
              <w:fldChar w:fldCharType="separate"/>
            </w:r>
            <w:r w:rsidR="00F24D09">
              <w:rPr>
                <w:webHidden/>
              </w:rPr>
              <w:t>35</w:t>
            </w:r>
            <w:r w:rsidR="00763B56">
              <w:rPr>
                <w:webHidden/>
              </w:rPr>
              <w:fldChar w:fldCharType="end"/>
            </w:r>
          </w:hyperlink>
        </w:p>
        <w:p w14:paraId="57360F02" w14:textId="50A505AD" w:rsidR="00763B56" w:rsidRDefault="00204D20">
          <w:pPr>
            <w:pStyle w:val="TOC1"/>
            <w:rPr>
              <w:rFonts w:asciiTheme="minorHAnsi" w:eastAsiaTheme="minorEastAsia" w:hAnsiTheme="minorHAnsi" w:cstheme="minorBidi"/>
              <w:sz w:val="22"/>
              <w:szCs w:val="22"/>
            </w:rPr>
          </w:pPr>
          <w:hyperlink r:id="rId56" w:anchor="_Toc25217890" w:history="1">
            <w:r w:rsidR="00763B56" w:rsidRPr="00016602">
              <w:rPr>
                <w:rStyle w:val="Hyperlink"/>
                <w:rFonts w:ascii="Georgia" w:hAnsi="Georgia"/>
              </w:rPr>
              <w:t>Compliments and Complaints</w:t>
            </w:r>
            <w:r w:rsidR="00763B56">
              <w:rPr>
                <w:webHidden/>
              </w:rPr>
              <w:tab/>
            </w:r>
            <w:r w:rsidR="00763B56">
              <w:rPr>
                <w:webHidden/>
              </w:rPr>
              <w:fldChar w:fldCharType="begin"/>
            </w:r>
            <w:r w:rsidR="00763B56">
              <w:rPr>
                <w:webHidden/>
              </w:rPr>
              <w:instrText xml:space="preserve"> PAGEREF _Toc25217890 \h </w:instrText>
            </w:r>
            <w:r w:rsidR="00763B56">
              <w:rPr>
                <w:webHidden/>
              </w:rPr>
            </w:r>
            <w:r w:rsidR="00763B56">
              <w:rPr>
                <w:webHidden/>
              </w:rPr>
              <w:fldChar w:fldCharType="separate"/>
            </w:r>
            <w:r w:rsidR="00F24D09">
              <w:rPr>
                <w:webHidden/>
              </w:rPr>
              <w:t>35</w:t>
            </w:r>
            <w:r w:rsidR="00763B56">
              <w:rPr>
                <w:webHidden/>
              </w:rPr>
              <w:fldChar w:fldCharType="end"/>
            </w:r>
          </w:hyperlink>
        </w:p>
        <w:p w14:paraId="4FEAAFBE" w14:textId="7EE34229" w:rsidR="00763B56" w:rsidRDefault="00204D20">
          <w:pPr>
            <w:pStyle w:val="TOC1"/>
            <w:rPr>
              <w:rFonts w:asciiTheme="minorHAnsi" w:eastAsiaTheme="minorEastAsia" w:hAnsiTheme="minorHAnsi" w:cstheme="minorBidi"/>
              <w:sz w:val="22"/>
              <w:szCs w:val="22"/>
            </w:rPr>
          </w:pPr>
          <w:hyperlink r:id="rId57" w:anchor="_Toc25217891" w:history="1">
            <w:r w:rsidR="00763B56" w:rsidRPr="00016602">
              <w:rPr>
                <w:rStyle w:val="Hyperlink"/>
                <w:rFonts w:ascii="Georgia" w:hAnsi="Georgia"/>
              </w:rPr>
              <w:t>IAPS Membership</w:t>
            </w:r>
            <w:r w:rsidR="00763B56">
              <w:rPr>
                <w:webHidden/>
              </w:rPr>
              <w:tab/>
            </w:r>
            <w:r w:rsidR="00763B56">
              <w:rPr>
                <w:webHidden/>
              </w:rPr>
              <w:fldChar w:fldCharType="begin"/>
            </w:r>
            <w:r w:rsidR="00763B56">
              <w:rPr>
                <w:webHidden/>
              </w:rPr>
              <w:instrText xml:space="preserve"> PAGEREF _Toc25217891 \h </w:instrText>
            </w:r>
            <w:r w:rsidR="00763B56">
              <w:rPr>
                <w:webHidden/>
              </w:rPr>
            </w:r>
            <w:r w:rsidR="00763B56">
              <w:rPr>
                <w:webHidden/>
              </w:rPr>
              <w:fldChar w:fldCharType="separate"/>
            </w:r>
            <w:r w:rsidR="00F24D09">
              <w:rPr>
                <w:webHidden/>
              </w:rPr>
              <w:t>35</w:t>
            </w:r>
            <w:r w:rsidR="00763B56">
              <w:rPr>
                <w:webHidden/>
              </w:rPr>
              <w:fldChar w:fldCharType="end"/>
            </w:r>
          </w:hyperlink>
        </w:p>
        <w:p w14:paraId="7964FB10" w14:textId="10036FC3" w:rsidR="00763B56" w:rsidRDefault="00204D20">
          <w:pPr>
            <w:pStyle w:val="TOC1"/>
            <w:rPr>
              <w:rFonts w:asciiTheme="minorHAnsi" w:eastAsiaTheme="minorEastAsia" w:hAnsiTheme="minorHAnsi" w:cstheme="minorBidi"/>
              <w:sz w:val="22"/>
              <w:szCs w:val="22"/>
            </w:rPr>
          </w:pPr>
          <w:hyperlink r:id="rId58" w:anchor="_Toc25217892" w:history="1">
            <w:r w:rsidR="00763B56" w:rsidRPr="00016602">
              <w:rPr>
                <w:rStyle w:val="Hyperlink"/>
                <w:rFonts w:ascii="Georgia" w:hAnsi="Georgia"/>
              </w:rPr>
              <w:t>School Crest</w:t>
            </w:r>
            <w:r w:rsidR="00763B56">
              <w:rPr>
                <w:webHidden/>
              </w:rPr>
              <w:tab/>
            </w:r>
            <w:r w:rsidR="00763B56">
              <w:rPr>
                <w:webHidden/>
              </w:rPr>
              <w:fldChar w:fldCharType="begin"/>
            </w:r>
            <w:r w:rsidR="00763B56">
              <w:rPr>
                <w:webHidden/>
              </w:rPr>
              <w:instrText xml:space="preserve"> PAGEREF _Toc25217892 \h </w:instrText>
            </w:r>
            <w:r w:rsidR="00763B56">
              <w:rPr>
                <w:webHidden/>
              </w:rPr>
            </w:r>
            <w:r w:rsidR="00763B56">
              <w:rPr>
                <w:webHidden/>
              </w:rPr>
              <w:fldChar w:fldCharType="separate"/>
            </w:r>
            <w:r w:rsidR="00F24D09">
              <w:rPr>
                <w:webHidden/>
              </w:rPr>
              <w:t>36</w:t>
            </w:r>
            <w:r w:rsidR="00763B56">
              <w:rPr>
                <w:webHidden/>
              </w:rPr>
              <w:fldChar w:fldCharType="end"/>
            </w:r>
          </w:hyperlink>
        </w:p>
        <w:p w14:paraId="39AF40BF" w14:textId="0C1CA2DC" w:rsidR="003412C7" w:rsidRDefault="003412C7">
          <w:r>
            <w:rPr>
              <w:b/>
              <w:bCs/>
              <w:noProof/>
            </w:rPr>
            <w:fldChar w:fldCharType="end"/>
          </w:r>
        </w:p>
      </w:sdtContent>
    </w:sdt>
    <w:p w14:paraId="39AF40C0" w14:textId="77777777" w:rsidR="003412C7" w:rsidRDefault="003412C7" w:rsidP="003412C7"/>
    <w:p w14:paraId="39AF40C1" w14:textId="4034576F" w:rsidR="003412C7" w:rsidRPr="00D979E0" w:rsidRDefault="00D979E0" w:rsidP="003412C7">
      <w:pPr>
        <w:rPr>
          <w:color w:val="FFFFFF" w:themeColor="background1"/>
        </w:rPr>
      </w:pPr>
      <w:bookmarkStart w:id="8" w:name="contentslink"/>
      <w:r w:rsidRPr="00D979E0">
        <w:rPr>
          <w:color w:val="FFFFFF" w:themeColor="background1"/>
        </w:rPr>
        <w:t>contents</w:t>
      </w:r>
    </w:p>
    <w:bookmarkEnd w:id="8"/>
    <w:p w14:paraId="39AF40C4" w14:textId="77777777" w:rsidR="003412C7" w:rsidRDefault="003412C7" w:rsidP="003412C7">
      <w:pPr>
        <w:rPr>
          <w:lang w:val="en-US" w:eastAsia="en-US"/>
        </w:rPr>
      </w:pPr>
    </w:p>
    <w:p w14:paraId="39AF40C5" w14:textId="77777777" w:rsidR="003412C7" w:rsidRDefault="003412C7" w:rsidP="003412C7">
      <w:pPr>
        <w:ind w:left="-142"/>
        <w:rPr>
          <w:rFonts w:ascii="Georgia" w:hAnsi="Georgia"/>
          <w:b/>
          <w:sz w:val="22"/>
          <w:szCs w:val="22"/>
        </w:rPr>
      </w:pPr>
    </w:p>
    <w:p w14:paraId="39AF40C6" w14:textId="77777777" w:rsidR="003412C7" w:rsidRPr="00C2697A" w:rsidRDefault="003412C7" w:rsidP="003412C7">
      <w:pPr>
        <w:ind w:left="-142"/>
        <w:rPr>
          <w:rFonts w:ascii="Georgia" w:hAnsi="Georgia"/>
          <w:b/>
          <w:sz w:val="22"/>
          <w:szCs w:val="22"/>
        </w:rPr>
      </w:pPr>
    </w:p>
    <w:p w14:paraId="39AF40C7" w14:textId="77777777" w:rsidR="003412C7" w:rsidRPr="00C2697A" w:rsidRDefault="003412C7" w:rsidP="003412C7">
      <w:pPr>
        <w:ind w:left="-142"/>
        <w:rPr>
          <w:rFonts w:ascii="Georgia" w:hAnsi="Georgia"/>
          <w:b/>
          <w:sz w:val="22"/>
          <w:szCs w:val="22"/>
        </w:rPr>
      </w:pPr>
      <w:r>
        <w:rPr>
          <w:rFonts w:ascii="Georgia" w:hAnsi="Georgia"/>
          <w:noProof/>
          <w:color w:val="FF0000"/>
          <w:sz w:val="22"/>
          <w:szCs w:val="22"/>
        </w:rPr>
        <mc:AlternateContent>
          <mc:Choice Requires="wps">
            <w:drawing>
              <wp:anchor distT="0" distB="0" distL="114300" distR="114300" simplePos="0" relativeHeight="251658241" behindDoc="0" locked="0" layoutInCell="1" allowOverlap="1" wp14:anchorId="39AF44B7" wp14:editId="39AF44B8">
                <wp:simplePos x="0" y="0"/>
                <wp:positionH relativeFrom="column">
                  <wp:posOffset>-207341</wp:posOffset>
                </wp:positionH>
                <wp:positionV relativeFrom="paragraph">
                  <wp:posOffset>-386715</wp:posOffset>
                </wp:positionV>
                <wp:extent cx="5655945" cy="372745"/>
                <wp:effectExtent l="0" t="0" r="20955" b="24130"/>
                <wp:wrapNone/>
                <wp:docPr id="16"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72745"/>
                        </a:xfrm>
                        <a:prstGeom prst="rect">
                          <a:avLst/>
                        </a:prstGeom>
                        <a:noFill/>
                        <a:ln w="22225" cmpd="dbl">
                          <a:solidFill>
                            <a:srgbClr val="FFFFFF"/>
                          </a:solidFill>
                          <a:miter lim="800000"/>
                          <a:headEnd/>
                          <a:tailEnd/>
                        </a:ln>
                      </wps:spPr>
                      <wps:txbx>
                        <w:txbxContent>
                          <w:p w14:paraId="39AF4525" w14:textId="77777777" w:rsidR="006F4710" w:rsidRPr="00D123D5" w:rsidRDefault="006F4710" w:rsidP="003412C7">
                            <w:pPr>
                              <w:pStyle w:val="Heading1"/>
                              <w:jc w:val="left"/>
                              <w:rPr>
                                <w:rFonts w:ascii="Georgia" w:hAnsi="Georgia"/>
                                <w:color w:val="002060"/>
                                <w:sz w:val="36"/>
                              </w:rPr>
                            </w:pPr>
                            <w:bookmarkStart w:id="9" w:name="_Toc24031280"/>
                            <w:bookmarkStart w:id="10" w:name="_Toc24618155"/>
                            <w:bookmarkStart w:id="11" w:name="_Toc24701228"/>
                            <w:bookmarkStart w:id="12" w:name="_Toc25217846"/>
                            <w:r w:rsidRPr="00D123D5">
                              <w:rPr>
                                <w:rFonts w:ascii="Georgia" w:hAnsi="Georgia"/>
                                <w:color w:val="002060"/>
                                <w:sz w:val="36"/>
                                <w:lang w:val="en-US"/>
                              </w:rPr>
                              <w:t>KEY INFORMATION</w:t>
                            </w:r>
                            <w:bookmarkEnd w:id="9"/>
                            <w:bookmarkEnd w:id="10"/>
                            <w:bookmarkEnd w:id="11"/>
                            <w:bookmarkEnd w:id="12"/>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4B7" id="Text_x0020_Box_x0020_322" o:spid="_x0000_s1028" type="#_x0000_t202" style="position:absolute;left:0;text-align:left;margin-left:-16.35pt;margin-top:-30.4pt;width:445.35pt;height:29.35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" filled="f" strokecolor="white" strokeweight="1.75pt">
                <v:stroke linestyle="thinThin"/>
                <v:textbox style="mso-fit-shape-to-text:t">
                  <w:txbxContent>
                    <w:p w14:paraId="39AF4525" w14:textId="77777777" w:rsidR="006F4710" w:rsidRPr="00D123D5" w:rsidRDefault="006F4710" w:rsidP="003412C7">
                      <w:pPr>
                        <w:pStyle w:val="Heading1"/>
                        <w:jc w:val="left"/>
                        <w:rPr>
                          <w:rFonts w:ascii="Georgia" w:hAnsi="Georgia"/>
                          <w:color w:val="002060"/>
                          <w:sz w:val="36"/>
                        </w:rPr>
                      </w:pPr>
                      <w:bookmarkStart w:id="20" w:name="_Toc24031280"/>
                      <w:bookmarkStart w:id="21" w:name="_Toc24618155"/>
                      <w:bookmarkStart w:id="22" w:name="_Toc24701228"/>
                      <w:bookmarkStart w:id="23" w:name="_Toc25217846"/>
                      <w:r w:rsidRPr="00D123D5">
                        <w:rPr>
                          <w:rFonts w:ascii="Georgia" w:hAnsi="Georgia"/>
                          <w:color w:val="002060"/>
                          <w:sz w:val="36"/>
                          <w:lang w:val="en-US"/>
                        </w:rPr>
                        <w:t>KEY INFORMATION</w:t>
                      </w:r>
                      <w:bookmarkEnd w:id="20"/>
                      <w:bookmarkEnd w:id="21"/>
                      <w:bookmarkEnd w:id="22"/>
                      <w:bookmarkEnd w:id="23"/>
                    </w:p>
                  </w:txbxContent>
                </v:textbox>
              </v:shape>
            </w:pict>
          </mc:Fallback>
        </mc:AlternateContent>
      </w:r>
      <w:r w:rsidRPr="00C2697A">
        <w:rPr>
          <w:rFonts w:ascii="Georgia" w:hAnsi="Georgia"/>
          <w:b/>
          <w:noProof/>
          <w:sz w:val="22"/>
          <w:szCs w:val="22"/>
        </w:rPr>
        <mc:AlternateContent>
          <mc:Choice Requires="wps">
            <w:drawing>
              <wp:anchor distT="0" distB="0" distL="114300" distR="114300" simplePos="0" relativeHeight="251658240" behindDoc="0" locked="0" layoutInCell="1" allowOverlap="1" wp14:anchorId="39AF44B9" wp14:editId="39AF44BA">
                <wp:simplePos x="0" y="0"/>
                <wp:positionH relativeFrom="column">
                  <wp:posOffset>-101600</wp:posOffset>
                </wp:positionH>
                <wp:positionV relativeFrom="paragraph">
                  <wp:posOffset>50165</wp:posOffset>
                </wp:positionV>
                <wp:extent cx="5655945" cy="318135"/>
                <wp:effectExtent l="0" t="0" r="20955" b="25400"/>
                <wp:wrapNone/>
                <wp:docPr id="4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18135"/>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26" w14:textId="77777777" w:rsidR="006F4710" w:rsidRPr="00A94086" w:rsidRDefault="006F4710" w:rsidP="003412C7">
                            <w:pPr>
                              <w:pStyle w:val="Heading1"/>
                              <w:jc w:val="left"/>
                              <w:rPr>
                                <w:rFonts w:ascii="Calibri" w:hAnsi="Calibri"/>
                                <w:color w:val="FFFFFF" w:themeColor="background1"/>
                                <w:sz w:val="28"/>
                              </w:rPr>
                            </w:pPr>
                            <w:bookmarkStart w:id="13" w:name="_How_to_Contact"/>
                            <w:bookmarkStart w:id="14" w:name="_Toc370115544"/>
                            <w:bookmarkStart w:id="15" w:name="_Toc370115706"/>
                            <w:bookmarkStart w:id="16" w:name="_Toc370118130"/>
                            <w:bookmarkStart w:id="17" w:name="_Toc370118177"/>
                            <w:bookmarkStart w:id="18" w:name="_Toc482626524"/>
                            <w:bookmarkStart w:id="19" w:name="_Toc482626570"/>
                            <w:bookmarkStart w:id="20" w:name="_Toc24021028"/>
                            <w:bookmarkStart w:id="21" w:name="_Toc24031281"/>
                            <w:bookmarkStart w:id="22" w:name="_Toc24618156"/>
                            <w:bookmarkStart w:id="23" w:name="_Toc24701229"/>
                            <w:bookmarkStart w:id="24" w:name="_Toc25217847"/>
                            <w:bookmarkEnd w:id="13"/>
                            <w:r w:rsidRPr="006C4EEF">
                              <w:rPr>
                                <w:rFonts w:ascii="Georgia" w:hAnsi="Georgia"/>
                                <w:color w:val="FFFFFF" w:themeColor="background1"/>
                                <w:sz w:val="28"/>
                              </w:rPr>
                              <w:t xml:space="preserve">How to </w:t>
                            </w:r>
                            <w:r w:rsidRPr="00A94086">
                              <w:rPr>
                                <w:rFonts w:ascii="Georgia" w:hAnsi="Georgia"/>
                                <w:color w:val="FFFFFF" w:themeColor="background1"/>
                                <w:sz w:val="28"/>
                              </w:rPr>
                              <w:t>Contact</w:t>
                            </w:r>
                            <w:r w:rsidRPr="00A94086">
                              <w:rPr>
                                <w:rFonts w:ascii="Calibri" w:hAnsi="Calibri"/>
                                <w:color w:val="FFFFFF" w:themeColor="background1"/>
                                <w:sz w:val="28"/>
                              </w:rPr>
                              <w:t xml:space="preserve"> Us</w:t>
                            </w:r>
                            <w:bookmarkEnd w:id="14"/>
                            <w:bookmarkEnd w:id="15"/>
                            <w:bookmarkEnd w:id="16"/>
                            <w:bookmarkEnd w:id="17"/>
                            <w:bookmarkEnd w:id="18"/>
                            <w:bookmarkEnd w:id="19"/>
                            <w:bookmarkEnd w:id="20"/>
                            <w:bookmarkEnd w:id="21"/>
                            <w:bookmarkEnd w:id="22"/>
                            <w:bookmarkEnd w:id="23"/>
                            <w:bookmarkEnd w:id="24"/>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4B9" id="Text_x0020_Box_x0020_19" o:spid="_x0000_s1029" type="#_x0000_t202" style="position:absolute;left:0;text-align:left;margin-left:-8pt;margin-top:3.95pt;width:445.35pt;height:25.0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" fillcolor="black" strokecolor="white">
                <v:fill rotate="t" angle="-90" focus="100%" type="gradient"/>
                <v:textbox style="mso-fit-shape-to-text:t">
                  <w:txbxContent>
                    <w:p w14:paraId="39AF4526" w14:textId="77777777" w:rsidR="006F4710" w:rsidRPr="00A94086" w:rsidRDefault="006F4710" w:rsidP="003412C7">
                      <w:pPr>
                        <w:pStyle w:val="Heading1"/>
                        <w:jc w:val="left"/>
                        <w:rPr>
                          <w:rFonts w:ascii="Calibri" w:hAnsi="Calibri"/>
                          <w:color w:val="FFFFFF" w:themeColor="background1"/>
                          <w:sz w:val="28"/>
                        </w:rPr>
                      </w:pPr>
                      <w:bookmarkStart w:id="36" w:name="_How_to_Contact"/>
                      <w:bookmarkStart w:id="37" w:name="_Toc370115544"/>
                      <w:bookmarkStart w:id="38" w:name="_Toc370115706"/>
                      <w:bookmarkStart w:id="39" w:name="_Toc370118130"/>
                      <w:bookmarkStart w:id="40" w:name="_Toc370118177"/>
                      <w:bookmarkStart w:id="41" w:name="_Toc482626524"/>
                      <w:bookmarkStart w:id="42" w:name="_Toc482626570"/>
                      <w:bookmarkStart w:id="43" w:name="_Toc24021028"/>
                      <w:bookmarkStart w:id="44" w:name="_Toc24031281"/>
                      <w:bookmarkStart w:id="45" w:name="_Toc24618156"/>
                      <w:bookmarkStart w:id="46" w:name="_Toc24701229"/>
                      <w:bookmarkStart w:id="47" w:name="_Toc25217847"/>
                      <w:bookmarkEnd w:id="36"/>
                      <w:r w:rsidRPr="006C4EEF">
                        <w:rPr>
                          <w:rFonts w:ascii="Georgia" w:hAnsi="Georgia"/>
                          <w:color w:val="FFFFFF" w:themeColor="background1"/>
                          <w:sz w:val="28"/>
                        </w:rPr>
                        <w:t xml:space="preserve">How to </w:t>
                      </w:r>
                      <w:r w:rsidRPr="00A94086">
                        <w:rPr>
                          <w:rFonts w:ascii="Georgia" w:hAnsi="Georgia"/>
                          <w:color w:val="FFFFFF" w:themeColor="background1"/>
                          <w:sz w:val="28"/>
                        </w:rPr>
                        <w:t>Contact</w:t>
                      </w:r>
                      <w:r w:rsidRPr="00A94086">
                        <w:rPr>
                          <w:rFonts w:ascii="Calibri" w:hAnsi="Calibri"/>
                          <w:color w:val="FFFFFF" w:themeColor="background1"/>
                          <w:sz w:val="28"/>
                        </w:rPr>
                        <w:t xml:space="preserve"> Us</w:t>
                      </w:r>
                      <w:bookmarkEnd w:id="37"/>
                      <w:bookmarkEnd w:id="38"/>
                      <w:bookmarkEnd w:id="39"/>
                      <w:bookmarkEnd w:id="40"/>
                      <w:bookmarkEnd w:id="41"/>
                      <w:bookmarkEnd w:id="42"/>
                      <w:bookmarkEnd w:id="43"/>
                      <w:bookmarkEnd w:id="44"/>
                      <w:bookmarkEnd w:id="45"/>
                      <w:bookmarkEnd w:id="46"/>
                      <w:bookmarkEnd w:id="47"/>
                    </w:p>
                  </w:txbxContent>
                </v:textbox>
              </v:shape>
            </w:pict>
          </mc:Fallback>
        </mc:AlternateContent>
      </w:r>
    </w:p>
    <w:p w14:paraId="39AF40C8" w14:textId="77777777" w:rsidR="003412C7" w:rsidRPr="00C2697A" w:rsidRDefault="003412C7" w:rsidP="003412C7">
      <w:pPr>
        <w:ind w:left="-142" w:right="-58"/>
        <w:rPr>
          <w:rFonts w:ascii="Georgia" w:hAnsi="Georgia"/>
          <w:sz w:val="22"/>
          <w:szCs w:val="22"/>
        </w:rPr>
      </w:pPr>
    </w:p>
    <w:p w14:paraId="39AF40C9" w14:textId="77777777" w:rsidR="003412C7" w:rsidRPr="00C2697A" w:rsidRDefault="003412C7" w:rsidP="003412C7">
      <w:pPr>
        <w:ind w:left="-142" w:right="-58"/>
        <w:rPr>
          <w:rFonts w:ascii="Georgia" w:hAnsi="Georgia"/>
          <w:sz w:val="22"/>
          <w:szCs w:val="22"/>
        </w:rPr>
      </w:pPr>
    </w:p>
    <w:p w14:paraId="39AF40CA" w14:textId="77777777" w:rsidR="003412C7" w:rsidRPr="002E23F6" w:rsidRDefault="003412C7" w:rsidP="003412C7">
      <w:pPr>
        <w:ind w:left="-142" w:right="-58"/>
        <w:rPr>
          <w:rFonts w:ascii="Georgia" w:hAnsi="Georgia"/>
          <w:b/>
          <w:sz w:val="22"/>
          <w:szCs w:val="22"/>
        </w:rPr>
      </w:pPr>
      <w:r w:rsidRPr="002E23F6">
        <w:rPr>
          <w:rFonts w:ascii="Georgia" w:hAnsi="Georgia"/>
          <w:b/>
          <w:sz w:val="22"/>
          <w:szCs w:val="22"/>
        </w:rPr>
        <w:t>Reception</w:t>
      </w:r>
    </w:p>
    <w:p w14:paraId="39AF40CB" w14:textId="77777777" w:rsidR="003412C7" w:rsidRPr="002E23F6" w:rsidRDefault="003412C7" w:rsidP="003412C7">
      <w:pPr>
        <w:ind w:left="-142" w:right="-58"/>
        <w:rPr>
          <w:rFonts w:ascii="Georgia" w:hAnsi="Georgia"/>
          <w:sz w:val="22"/>
          <w:szCs w:val="22"/>
        </w:rPr>
      </w:pPr>
      <w:r w:rsidRPr="002E23F6">
        <w:rPr>
          <w:rFonts w:ascii="Georgia" w:hAnsi="Georgia"/>
          <w:sz w:val="22"/>
          <w:szCs w:val="22"/>
        </w:rPr>
        <w:t xml:space="preserve">Most contact with the school will be through reception. The receptionist is in school from 8.00am until 5.30pm, Monday to Friday, during term time. The school telephone number is </w:t>
      </w:r>
      <w:r w:rsidRPr="002E23F6">
        <w:rPr>
          <w:rFonts w:ascii="Georgia" w:hAnsi="Georgia"/>
          <w:b/>
          <w:sz w:val="22"/>
          <w:szCs w:val="22"/>
        </w:rPr>
        <w:t>01225 310837</w:t>
      </w:r>
      <w:r w:rsidRPr="002E23F6">
        <w:rPr>
          <w:rFonts w:ascii="Georgia" w:hAnsi="Georgia"/>
          <w:sz w:val="22"/>
          <w:szCs w:val="22"/>
        </w:rPr>
        <w:t>. There is an answer phone when there is no-one in the office and this is checked regularly</w:t>
      </w:r>
      <w:r>
        <w:rPr>
          <w:rFonts w:ascii="Georgia" w:hAnsi="Georgia"/>
          <w:sz w:val="22"/>
          <w:szCs w:val="22"/>
        </w:rPr>
        <w:t xml:space="preserve"> during term time</w:t>
      </w:r>
      <w:r w:rsidRPr="002E23F6">
        <w:rPr>
          <w:rFonts w:ascii="Georgia" w:hAnsi="Georgia"/>
          <w:sz w:val="22"/>
          <w:szCs w:val="22"/>
        </w:rPr>
        <w:t>. The school email address is</w:t>
      </w:r>
      <w:r>
        <w:rPr>
          <w:rFonts w:ascii="Georgia" w:hAnsi="Georgia"/>
          <w:sz w:val="22"/>
          <w:szCs w:val="22"/>
        </w:rPr>
        <w:t>:</w:t>
      </w:r>
      <w:r w:rsidRPr="002E23F6">
        <w:rPr>
          <w:rFonts w:ascii="Georgia" w:hAnsi="Georgia"/>
          <w:sz w:val="22"/>
          <w:szCs w:val="22"/>
        </w:rPr>
        <w:t xml:space="preserve"> </w:t>
      </w:r>
      <w:hyperlink r:id="rId59" w:history="1">
        <w:r w:rsidRPr="00FD0E76">
          <w:rPr>
            <w:rStyle w:val="Hyperlink"/>
          </w:rPr>
          <w:t>reception.paragon@priorparkschools.com</w:t>
        </w:r>
      </w:hyperlink>
      <w:r w:rsidRPr="002E23F6">
        <w:rPr>
          <w:rFonts w:ascii="Georgia" w:hAnsi="Georgia"/>
          <w:sz w:val="22"/>
          <w:szCs w:val="22"/>
        </w:rPr>
        <w:t>.</w:t>
      </w:r>
    </w:p>
    <w:p w14:paraId="39AF40CC" w14:textId="77777777" w:rsidR="003412C7" w:rsidRPr="002E23F6" w:rsidRDefault="003412C7" w:rsidP="003412C7">
      <w:pPr>
        <w:ind w:left="-142" w:right="-58"/>
        <w:rPr>
          <w:rFonts w:ascii="Georgia" w:hAnsi="Georgia"/>
          <w:sz w:val="22"/>
          <w:szCs w:val="22"/>
        </w:rPr>
      </w:pPr>
    </w:p>
    <w:p w14:paraId="39AF40CD" w14:textId="77777777" w:rsidR="003412C7" w:rsidRPr="002E23F6" w:rsidRDefault="003412C7" w:rsidP="003412C7">
      <w:pPr>
        <w:ind w:left="-142" w:right="-58"/>
        <w:rPr>
          <w:rFonts w:ascii="Georgia" w:hAnsi="Georgia"/>
          <w:b/>
          <w:sz w:val="22"/>
          <w:szCs w:val="22"/>
        </w:rPr>
      </w:pPr>
      <w:r w:rsidRPr="002E23F6">
        <w:rPr>
          <w:rFonts w:ascii="Georgia" w:hAnsi="Georgia"/>
          <w:b/>
          <w:sz w:val="22"/>
          <w:szCs w:val="22"/>
        </w:rPr>
        <w:t>Headmaster’s PA/Registrar</w:t>
      </w:r>
    </w:p>
    <w:p w14:paraId="39AF40CE" w14:textId="77777777" w:rsidR="003412C7" w:rsidRPr="002E23F6" w:rsidRDefault="003412C7" w:rsidP="003412C7">
      <w:pPr>
        <w:ind w:left="-142" w:right="-58"/>
        <w:rPr>
          <w:rFonts w:ascii="Georgia" w:hAnsi="Georgia"/>
          <w:sz w:val="22"/>
          <w:szCs w:val="22"/>
        </w:rPr>
      </w:pPr>
      <w:r w:rsidRPr="002E23F6">
        <w:rPr>
          <w:rFonts w:ascii="Georgia" w:hAnsi="Georgia"/>
          <w:sz w:val="22"/>
          <w:szCs w:val="22"/>
        </w:rPr>
        <w:t>The Headmaster’s PA and Registrar, Mrs Rebecca Braithwaite, is available from 8.30am until 5.00pm, Monday to Friday during term time, and may be contacted by telephone on the number above or by emai</w:t>
      </w:r>
      <w:r>
        <w:rPr>
          <w:rFonts w:ascii="Georgia" w:hAnsi="Georgia"/>
          <w:sz w:val="22"/>
          <w:szCs w:val="22"/>
        </w:rPr>
        <w:t>l:</w:t>
      </w:r>
      <w:r w:rsidRPr="002E23F6">
        <w:rPr>
          <w:rFonts w:ascii="Georgia" w:hAnsi="Georgia"/>
          <w:sz w:val="22"/>
          <w:szCs w:val="22"/>
        </w:rPr>
        <w:t xml:space="preserve"> </w:t>
      </w:r>
      <w:hyperlink r:id="rId60" w:history="1">
        <w:r w:rsidRPr="00FD0E76">
          <w:rPr>
            <w:rStyle w:val="Hyperlink"/>
          </w:rPr>
          <w:t>rbraithwaite@priorparkschools.com</w:t>
        </w:r>
      </w:hyperlink>
      <w:r w:rsidRPr="002E23F6">
        <w:rPr>
          <w:rFonts w:ascii="Georgia" w:hAnsi="Georgia"/>
          <w:sz w:val="22"/>
          <w:szCs w:val="22"/>
        </w:rPr>
        <w:t>.</w:t>
      </w:r>
    </w:p>
    <w:p w14:paraId="39AF40CF" w14:textId="77777777" w:rsidR="003412C7" w:rsidRPr="002E23F6" w:rsidRDefault="003412C7" w:rsidP="003412C7">
      <w:pPr>
        <w:ind w:left="-142" w:right="-58"/>
        <w:rPr>
          <w:rFonts w:ascii="Georgia" w:hAnsi="Georgia"/>
          <w:sz w:val="22"/>
          <w:szCs w:val="22"/>
        </w:rPr>
      </w:pPr>
    </w:p>
    <w:p w14:paraId="39AF40D0" w14:textId="77777777" w:rsidR="003412C7" w:rsidRPr="002E23F6" w:rsidRDefault="003412C7" w:rsidP="003412C7">
      <w:pPr>
        <w:ind w:left="-142" w:right="-58"/>
        <w:rPr>
          <w:rFonts w:ascii="Georgia" w:hAnsi="Georgia"/>
          <w:b/>
          <w:sz w:val="22"/>
          <w:szCs w:val="22"/>
        </w:rPr>
      </w:pPr>
      <w:r w:rsidRPr="002E23F6">
        <w:rPr>
          <w:rFonts w:ascii="Georgia" w:hAnsi="Georgia"/>
          <w:b/>
          <w:sz w:val="22"/>
          <w:szCs w:val="22"/>
        </w:rPr>
        <w:t>Reporting absence</w:t>
      </w:r>
    </w:p>
    <w:p w14:paraId="39AF40D1" w14:textId="77777777" w:rsidR="003412C7" w:rsidRPr="001E0AE2" w:rsidRDefault="003412C7" w:rsidP="003412C7">
      <w:pPr>
        <w:ind w:left="-142" w:right="-58"/>
        <w:rPr>
          <w:rFonts w:ascii="Georgia" w:hAnsi="Georgia"/>
          <w:sz w:val="22"/>
          <w:szCs w:val="22"/>
        </w:rPr>
      </w:pPr>
      <w:r w:rsidRPr="002E23F6">
        <w:rPr>
          <w:rFonts w:ascii="Georgia" w:hAnsi="Georgia"/>
          <w:sz w:val="22"/>
          <w:szCs w:val="22"/>
        </w:rPr>
        <w:t>In the event that your child is unwell, please telephone reception on every morning of sickness to let us know. The receptionist will inform the class teacher.</w:t>
      </w:r>
      <w:r>
        <w:rPr>
          <w:rFonts w:ascii="Georgia" w:hAnsi="Georgia"/>
          <w:sz w:val="22"/>
          <w:szCs w:val="22"/>
        </w:rPr>
        <w:t xml:space="preserve"> (See </w:t>
      </w:r>
      <w:hyperlink w:anchor="_Absence" w:history="1">
        <w:r w:rsidRPr="00FD0E76">
          <w:rPr>
            <w:rStyle w:val="Hyperlink"/>
          </w:rPr>
          <w:t>Absence</w:t>
        </w:r>
      </w:hyperlink>
      <w:r>
        <w:rPr>
          <w:rFonts w:ascii="Georgia" w:hAnsi="Georgia"/>
          <w:sz w:val="22"/>
          <w:szCs w:val="22"/>
        </w:rPr>
        <w:t xml:space="preserve"> and </w:t>
      </w:r>
      <w:hyperlink w:anchor="_Medical_Matters" w:history="1">
        <w:r w:rsidRPr="00FD0E76">
          <w:rPr>
            <w:rStyle w:val="Hyperlink"/>
          </w:rPr>
          <w:t>Medical Matters</w:t>
        </w:r>
      </w:hyperlink>
      <w:r>
        <w:rPr>
          <w:rFonts w:ascii="Georgia" w:hAnsi="Georgia"/>
          <w:sz w:val="22"/>
          <w:szCs w:val="22"/>
        </w:rPr>
        <w:t xml:space="preserve"> for details.)</w:t>
      </w:r>
      <w:r w:rsidRPr="002E23F6">
        <w:rPr>
          <w:rFonts w:ascii="Georgia" w:hAnsi="Georgia"/>
          <w:sz w:val="22"/>
          <w:szCs w:val="22"/>
        </w:rPr>
        <w:t xml:space="preserve">  </w:t>
      </w:r>
    </w:p>
    <w:p w14:paraId="39AF40D2" w14:textId="77777777" w:rsidR="003412C7" w:rsidRDefault="003412C7" w:rsidP="003412C7">
      <w:pPr>
        <w:ind w:left="-142" w:right="-58"/>
        <w:rPr>
          <w:rFonts w:ascii="Georgia" w:hAnsi="Georgia"/>
          <w:b/>
          <w:sz w:val="22"/>
          <w:szCs w:val="22"/>
        </w:rPr>
      </w:pPr>
    </w:p>
    <w:p w14:paraId="39AF40D3" w14:textId="77777777" w:rsidR="003412C7" w:rsidRPr="002E23F6" w:rsidRDefault="003412C7" w:rsidP="003412C7">
      <w:pPr>
        <w:ind w:left="-142" w:right="-58"/>
        <w:rPr>
          <w:rFonts w:ascii="Georgia" w:hAnsi="Georgia"/>
          <w:b/>
          <w:sz w:val="22"/>
          <w:szCs w:val="22"/>
        </w:rPr>
      </w:pPr>
      <w:r w:rsidRPr="002E23F6">
        <w:rPr>
          <w:rFonts w:ascii="Georgia" w:hAnsi="Georgia"/>
          <w:b/>
          <w:sz w:val="22"/>
          <w:szCs w:val="22"/>
        </w:rPr>
        <w:t>Finance</w:t>
      </w:r>
    </w:p>
    <w:p w14:paraId="39AF40D4" w14:textId="77777777" w:rsidR="003412C7" w:rsidRPr="002E23F6" w:rsidRDefault="003412C7" w:rsidP="003412C7">
      <w:pPr>
        <w:ind w:left="-142" w:right="-58"/>
        <w:rPr>
          <w:rFonts w:ascii="Georgia" w:hAnsi="Georgia"/>
          <w:sz w:val="22"/>
          <w:szCs w:val="22"/>
        </w:rPr>
      </w:pPr>
      <w:r w:rsidRPr="002E23F6">
        <w:rPr>
          <w:rFonts w:ascii="Georgia" w:hAnsi="Georgia"/>
          <w:sz w:val="22"/>
          <w:szCs w:val="22"/>
        </w:rPr>
        <w:t xml:space="preserve">Financial queries are dealt with by Mrs Alison Rabbitts, the Fees Clerk. She may be contacted during the hours of </w:t>
      </w:r>
      <w:r w:rsidRPr="002E23F6">
        <w:rPr>
          <w:rFonts w:ascii="Georgia" w:hAnsi="Georgia" w:cs="Courier New"/>
          <w:sz w:val="22"/>
          <w:szCs w:val="22"/>
        </w:rPr>
        <w:t>8.30am until 5.00pm, Monday to Friday</w:t>
      </w:r>
      <w:r w:rsidRPr="002E23F6">
        <w:rPr>
          <w:rFonts w:ascii="Georgia" w:hAnsi="Georgia"/>
          <w:sz w:val="22"/>
          <w:szCs w:val="22"/>
        </w:rPr>
        <w:t xml:space="preserve">, on </w:t>
      </w:r>
      <w:r w:rsidRPr="002E23F6">
        <w:rPr>
          <w:rFonts w:ascii="Georgia" w:hAnsi="Georgia"/>
          <w:b/>
          <w:sz w:val="22"/>
          <w:szCs w:val="22"/>
        </w:rPr>
        <w:t xml:space="preserve">01225 </w:t>
      </w:r>
      <w:r w:rsidRPr="002E23F6">
        <w:rPr>
          <w:rFonts w:ascii="Georgia" w:hAnsi="Georgia" w:cs="Courier New"/>
          <w:b/>
          <w:sz w:val="22"/>
          <w:szCs w:val="22"/>
        </w:rPr>
        <w:t>837491 Ext 3</w:t>
      </w:r>
      <w:r>
        <w:rPr>
          <w:rFonts w:ascii="Georgia" w:hAnsi="Georgia" w:cs="Courier New"/>
          <w:b/>
          <w:sz w:val="22"/>
          <w:szCs w:val="22"/>
        </w:rPr>
        <w:t>24</w:t>
      </w:r>
      <w:r w:rsidRPr="002E23F6">
        <w:rPr>
          <w:rFonts w:ascii="Georgia" w:hAnsi="Georgia"/>
          <w:sz w:val="22"/>
          <w:szCs w:val="22"/>
        </w:rPr>
        <w:t>, or by email</w:t>
      </w:r>
      <w:r>
        <w:rPr>
          <w:rFonts w:ascii="Georgia" w:hAnsi="Georgia"/>
          <w:sz w:val="22"/>
          <w:szCs w:val="22"/>
        </w:rPr>
        <w:t>:</w:t>
      </w:r>
      <w:r w:rsidRPr="002E23F6">
        <w:rPr>
          <w:rFonts w:ascii="Georgia" w:hAnsi="Georgia"/>
          <w:sz w:val="22"/>
          <w:szCs w:val="22"/>
        </w:rPr>
        <w:t xml:space="preserve"> </w:t>
      </w:r>
      <w:hyperlink r:id="rId61" w:history="1">
        <w:r w:rsidRPr="00FD0E76">
          <w:rPr>
            <w:rStyle w:val="Hyperlink"/>
          </w:rPr>
          <w:t>arabbitts@priorparkschools.com</w:t>
        </w:r>
      </w:hyperlink>
      <w:r w:rsidRPr="002E23F6">
        <w:rPr>
          <w:rFonts w:ascii="Georgia" w:hAnsi="Georgia"/>
          <w:sz w:val="22"/>
          <w:szCs w:val="22"/>
        </w:rPr>
        <w:t>.</w:t>
      </w:r>
    </w:p>
    <w:p w14:paraId="39AF40D5" w14:textId="77777777" w:rsidR="003412C7" w:rsidRPr="002E23F6" w:rsidRDefault="003412C7" w:rsidP="003412C7">
      <w:pPr>
        <w:ind w:left="-142" w:right="-58"/>
        <w:rPr>
          <w:rFonts w:ascii="Georgia" w:eastAsia="Georgia" w:hAnsi="Georgia" w:cs="Georgia"/>
          <w:b/>
          <w:bCs/>
          <w:sz w:val="22"/>
          <w:szCs w:val="22"/>
        </w:rPr>
      </w:pPr>
    </w:p>
    <w:p w14:paraId="39AF40D6" w14:textId="77777777" w:rsidR="003412C7" w:rsidRPr="00E97671" w:rsidRDefault="003412C7" w:rsidP="003412C7">
      <w:pPr>
        <w:pStyle w:val="NormalWeb"/>
        <w:spacing w:before="0" w:beforeAutospacing="0" w:after="0" w:afterAutospacing="0"/>
        <w:ind w:left="-142"/>
        <w:rPr>
          <w:rFonts w:ascii="Georgia" w:eastAsia="Georgia" w:hAnsi="Georgia" w:cs="Georgia"/>
          <w:sz w:val="22"/>
          <w:szCs w:val="22"/>
        </w:rPr>
      </w:pPr>
      <w:r w:rsidRPr="46BC1917">
        <w:rPr>
          <w:rFonts w:ascii="Georgia" w:eastAsia="Georgia" w:hAnsi="Georgia" w:cs="Georgia"/>
          <w:b/>
          <w:bCs/>
          <w:sz w:val="22"/>
          <w:szCs w:val="22"/>
          <w:bdr w:val="none" w:sz="0" w:space="0" w:color="auto" w:frame="1"/>
        </w:rPr>
        <w:t>Music Department</w:t>
      </w:r>
    </w:p>
    <w:p w14:paraId="39AF40D7" w14:textId="77777777" w:rsidR="003412C7" w:rsidRPr="00E97671" w:rsidRDefault="003412C7" w:rsidP="003412C7">
      <w:pPr>
        <w:pStyle w:val="NormalWeb"/>
        <w:spacing w:before="0" w:beforeAutospacing="0" w:after="0" w:afterAutospacing="0"/>
        <w:ind w:left="-142"/>
        <w:rPr>
          <w:rFonts w:ascii="Georgia" w:eastAsia="Georgia" w:hAnsi="Georgia" w:cs="Georgia"/>
          <w:color w:val="000000" w:themeColor="text1"/>
          <w:sz w:val="22"/>
          <w:szCs w:val="22"/>
        </w:rPr>
      </w:pPr>
      <w:r w:rsidRPr="46BC1917">
        <w:rPr>
          <w:rFonts w:ascii="Georgia" w:eastAsia="Georgia" w:hAnsi="Georgia" w:cs="Georgia"/>
          <w:sz w:val="22"/>
          <w:szCs w:val="22"/>
          <w:bdr w:val="none" w:sz="0" w:space="0" w:color="auto" w:frame="1"/>
        </w:rPr>
        <w:t>If you would like your child to start learning an instrument our Director of Music, Mrs Sarah Kettlety, can be contacted by email</w:t>
      </w:r>
      <w:r>
        <w:rPr>
          <w:rFonts w:ascii="Georgia" w:eastAsia="Georgia" w:hAnsi="Georgia" w:cs="Georgia"/>
          <w:sz w:val="22"/>
          <w:szCs w:val="22"/>
          <w:bdr w:val="none" w:sz="0" w:space="0" w:color="auto" w:frame="1"/>
        </w:rPr>
        <w:t>:</w:t>
      </w:r>
      <w:r w:rsidRPr="46BC1917">
        <w:rPr>
          <w:rFonts w:ascii="Georgia" w:eastAsia="Georgia" w:hAnsi="Georgia" w:cs="Georgia"/>
          <w:color w:val="0E2050"/>
          <w:sz w:val="22"/>
          <w:szCs w:val="22"/>
          <w:bdr w:val="none" w:sz="0" w:space="0" w:color="auto" w:frame="1"/>
        </w:rPr>
        <w:t xml:space="preserve"> </w:t>
      </w:r>
      <w:hyperlink r:id="rId62" w:tgtFrame="_blank" w:history="1">
        <w:r w:rsidRPr="46BC1917">
          <w:rPr>
            <w:rStyle w:val="Hyperlink"/>
            <w:rFonts w:ascii="Georgia" w:eastAsia="Georgia" w:hAnsi="Georgia" w:cs="Georgia"/>
            <w:sz w:val="22"/>
            <w:szCs w:val="22"/>
            <w:bdr w:val="none" w:sz="0" w:space="0" w:color="auto" w:frame="1"/>
          </w:rPr>
          <w:t>skettlety@priorparkschools.com</w:t>
        </w:r>
      </w:hyperlink>
      <w:r w:rsidRPr="46BC1917">
        <w:rPr>
          <w:rFonts w:ascii="Georgia" w:eastAsia="Georgia" w:hAnsi="Georgia" w:cs="Georgia"/>
          <w:color w:val="0E2050"/>
          <w:sz w:val="22"/>
          <w:szCs w:val="22"/>
          <w:bdr w:val="none" w:sz="0" w:space="0" w:color="auto" w:frame="1"/>
        </w:rPr>
        <w:t xml:space="preserve">. </w:t>
      </w:r>
      <w:r w:rsidRPr="006C4EEF">
        <w:rPr>
          <w:rFonts w:ascii="Georgia" w:eastAsia="Georgia" w:hAnsi="Georgia" w:cs="Georgia"/>
          <w:sz w:val="22"/>
          <w:szCs w:val="22"/>
          <w:bdr w:val="none" w:sz="0" w:space="0" w:color="auto" w:frame="1"/>
        </w:rPr>
        <w:t xml:space="preserve">Instrument lesson timetables are published on a weekly basis. </w:t>
      </w:r>
      <w:r w:rsidRPr="46BC1917">
        <w:rPr>
          <w:rFonts w:ascii="Georgia" w:eastAsia="Georgia" w:hAnsi="Georgia" w:cs="Georgia"/>
          <w:sz w:val="22"/>
          <w:szCs w:val="22"/>
          <w:bdr w:val="none" w:sz="0" w:space="0" w:color="auto" w:frame="1"/>
        </w:rPr>
        <w:t>For queries about music lesson times please contact our administrator, Mrs Celia Mike</w:t>
      </w:r>
      <w:r>
        <w:rPr>
          <w:rFonts w:ascii="Georgia" w:eastAsia="Georgia" w:hAnsi="Georgia" w:cs="Georgia"/>
          <w:sz w:val="22"/>
          <w:szCs w:val="22"/>
          <w:bdr w:val="none" w:sz="0" w:space="0" w:color="auto" w:frame="1"/>
        </w:rPr>
        <w:t>:</w:t>
      </w:r>
      <w:r w:rsidRPr="46BC1917">
        <w:rPr>
          <w:rFonts w:ascii="Georgia" w:eastAsia="Georgia" w:hAnsi="Georgia" w:cs="Georgia"/>
          <w:sz w:val="22"/>
          <w:szCs w:val="22"/>
          <w:bdr w:val="none" w:sz="0" w:space="0" w:color="auto" w:frame="1"/>
        </w:rPr>
        <w:t xml:space="preserve"> </w:t>
      </w:r>
      <w:hyperlink r:id="rId63">
        <w:r w:rsidRPr="46BC1917">
          <w:rPr>
            <w:rStyle w:val="Hyperlink"/>
            <w:rFonts w:ascii="Georgia" w:eastAsia="Georgia" w:hAnsi="Georgia" w:cs="Georgia"/>
            <w:sz w:val="22"/>
            <w:szCs w:val="22"/>
          </w:rPr>
          <w:t>cmike@priorparkschools.com</w:t>
        </w:r>
      </w:hyperlink>
      <w:r w:rsidRPr="46BC1917">
        <w:rPr>
          <w:rFonts w:ascii="Georgia" w:eastAsia="Georgia" w:hAnsi="Georgia" w:cs="Georgia"/>
          <w:sz w:val="22"/>
          <w:szCs w:val="22"/>
          <w:bdr w:val="none" w:sz="0" w:space="0" w:color="auto" w:frame="1"/>
        </w:rPr>
        <w:t>.</w:t>
      </w:r>
      <w:r w:rsidRPr="46BC1917">
        <w:rPr>
          <w:rFonts w:ascii="Georgia" w:eastAsia="Georgia" w:hAnsi="Georgia" w:cs="Georgia"/>
          <w:color w:val="0E2050"/>
          <w:sz w:val="22"/>
          <w:szCs w:val="22"/>
          <w:bdr w:val="none" w:sz="0" w:space="0" w:color="auto" w:frame="1"/>
        </w:rPr>
        <w:t xml:space="preserve"> </w:t>
      </w:r>
      <w:r w:rsidRPr="46BC1917">
        <w:rPr>
          <w:rFonts w:ascii="Georgia" w:eastAsia="Georgia" w:hAnsi="Georgia" w:cs="Georgia"/>
          <w:sz w:val="22"/>
          <w:szCs w:val="22"/>
        </w:rPr>
        <w:t xml:space="preserve"> </w:t>
      </w:r>
    </w:p>
    <w:p w14:paraId="39AF40D8" w14:textId="77777777" w:rsidR="003412C7" w:rsidRPr="00E97671" w:rsidRDefault="003412C7" w:rsidP="003412C7">
      <w:pPr>
        <w:ind w:left="-142" w:right="-58"/>
        <w:rPr>
          <w:rFonts w:ascii="Georgia" w:eastAsia="Georgia" w:hAnsi="Georgia" w:cs="Georgia"/>
          <w:b/>
          <w:bCs/>
          <w:sz w:val="22"/>
          <w:szCs w:val="22"/>
        </w:rPr>
      </w:pPr>
    </w:p>
    <w:p w14:paraId="39AF40D9" w14:textId="77777777" w:rsidR="003412C7" w:rsidRPr="00E97671" w:rsidRDefault="003412C7" w:rsidP="003412C7">
      <w:pPr>
        <w:ind w:left="-142" w:right="-58"/>
        <w:rPr>
          <w:rFonts w:ascii="Georgia" w:hAnsi="Georgia"/>
          <w:b/>
          <w:sz w:val="22"/>
          <w:szCs w:val="22"/>
        </w:rPr>
      </w:pPr>
      <w:r w:rsidRPr="00E97671">
        <w:rPr>
          <w:rFonts w:ascii="Georgia" w:hAnsi="Georgia"/>
          <w:b/>
          <w:sz w:val="22"/>
          <w:szCs w:val="22"/>
        </w:rPr>
        <w:t>Sports Department</w:t>
      </w:r>
    </w:p>
    <w:p w14:paraId="39AF40DA" w14:textId="5F30FD3B" w:rsidR="003412C7" w:rsidRPr="002E23F6" w:rsidRDefault="003412C7" w:rsidP="003412C7">
      <w:pPr>
        <w:ind w:left="-142" w:right="-58"/>
        <w:rPr>
          <w:rFonts w:ascii="Georgia" w:hAnsi="Georgia"/>
          <w:color w:val="0E2050"/>
          <w:sz w:val="22"/>
          <w:szCs w:val="22"/>
        </w:rPr>
      </w:pPr>
      <w:r w:rsidRPr="00E97671">
        <w:rPr>
          <w:rFonts w:ascii="Georgia" w:hAnsi="Georgia"/>
          <w:sz w:val="22"/>
          <w:szCs w:val="22"/>
        </w:rPr>
        <w:t xml:space="preserve">Enquiries regarding </w:t>
      </w:r>
      <w:r w:rsidRPr="00E97671">
        <w:rPr>
          <w:rFonts w:ascii="Georgia" w:hAnsi="Georgia" w:cs="Verdana"/>
          <w:sz w:val="22"/>
          <w:szCs w:val="22"/>
        </w:rPr>
        <w:t xml:space="preserve">PE and Games lessons, swimming and sports clubs, </w:t>
      </w:r>
      <w:r w:rsidRPr="00E97671">
        <w:rPr>
          <w:rFonts w:ascii="Georgia" w:hAnsi="Georgia"/>
          <w:sz w:val="22"/>
          <w:szCs w:val="22"/>
        </w:rPr>
        <w:t>should be directed to the Sports Department by telephoning the school office or by emailing the Director of Sport, Mr Toby Goodman</w:t>
      </w:r>
      <w:r>
        <w:rPr>
          <w:rFonts w:ascii="Georgia" w:hAnsi="Georgia"/>
          <w:sz w:val="22"/>
          <w:szCs w:val="22"/>
        </w:rPr>
        <w:t xml:space="preserve">: </w:t>
      </w:r>
      <w:hyperlink r:id="rId64" w:history="1">
        <w:r w:rsidRPr="001312ED">
          <w:rPr>
            <w:rStyle w:val="Hyperlink"/>
          </w:rPr>
          <w:t>tgoodman@priorparkschools.com</w:t>
        </w:r>
      </w:hyperlink>
      <w:r w:rsidRPr="002E23F6">
        <w:rPr>
          <w:rFonts w:ascii="Georgia" w:hAnsi="Georgia"/>
          <w:color w:val="0E2050"/>
          <w:sz w:val="22"/>
          <w:szCs w:val="22"/>
        </w:rPr>
        <w:t xml:space="preserve">. </w:t>
      </w:r>
      <w:r w:rsidRPr="00E97671">
        <w:rPr>
          <w:rFonts w:ascii="Georgia" w:hAnsi="Georgia"/>
          <w:sz w:val="22"/>
          <w:szCs w:val="22"/>
        </w:rPr>
        <w:t xml:space="preserve">You can also check the most up to date information regarding </w:t>
      </w:r>
      <w:r w:rsidRPr="00E97671">
        <w:rPr>
          <w:rFonts w:ascii="Georgia" w:hAnsi="Georgia" w:cs="Verdana"/>
          <w:sz w:val="22"/>
          <w:szCs w:val="22"/>
        </w:rPr>
        <w:t xml:space="preserve">matches, </w:t>
      </w:r>
      <w:r w:rsidRPr="00E97671">
        <w:rPr>
          <w:rFonts w:ascii="Georgia" w:hAnsi="Georgia"/>
          <w:sz w:val="22"/>
          <w:szCs w:val="22"/>
        </w:rPr>
        <w:t xml:space="preserve">by looking at the school’s website, </w:t>
      </w:r>
      <w:hyperlink r:id="rId65" w:history="1">
        <w:r w:rsidRPr="00FD0E76">
          <w:rPr>
            <w:rStyle w:val="Hyperlink"/>
          </w:rPr>
          <w:t>www.paragonschool.co.uk</w:t>
        </w:r>
      </w:hyperlink>
      <w:r w:rsidRPr="002E23F6">
        <w:rPr>
          <w:rFonts w:ascii="Georgia" w:hAnsi="Georgia"/>
          <w:color w:val="0E2050"/>
          <w:sz w:val="22"/>
          <w:szCs w:val="22"/>
        </w:rPr>
        <w:t xml:space="preserve">, </w:t>
      </w:r>
      <w:r w:rsidRPr="00E97671">
        <w:rPr>
          <w:rFonts w:ascii="Georgia" w:hAnsi="Georgia"/>
          <w:sz w:val="22"/>
          <w:szCs w:val="22"/>
        </w:rPr>
        <w:t>and viewing the</w:t>
      </w:r>
      <w:r w:rsidRPr="002E23F6">
        <w:rPr>
          <w:rFonts w:ascii="Georgia" w:hAnsi="Georgia"/>
          <w:color w:val="0E2050"/>
          <w:sz w:val="22"/>
          <w:szCs w:val="22"/>
        </w:rPr>
        <w:t xml:space="preserve"> </w:t>
      </w:r>
      <w:hyperlink r:id="rId66" w:history="1">
        <w:r w:rsidRPr="00FD0E76">
          <w:rPr>
            <w:rStyle w:val="Hyperlink"/>
          </w:rPr>
          <w:t>Calendar</w:t>
        </w:r>
      </w:hyperlink>
      <w:r w:rsidRPr="002E23F6">
        <w:rPr>
          <w:rFonts w:ascii="Georgia" w:hAnsi="Georgia"/>
          <w:color w:val="0E2050"/>
          <w:sz w:val="22"/>
          <w:szCs w:val="22"/>
        </w:rPr>
        <w:t xml:space="preserve">. </w:t>
      </w:r>
      <w:r w:rsidRPr="00E97671">
        <w:rPr>
          <w:rFonts w:ascii="Georgia" w:hAnsi="Georgia"/>
          <w:sz w:val="22"/>
          <w:szCs w:val="22"/>
        </w:rPr>
        <w:t xml:space="preserve">The team sheets are accessed by clicking on the relevant fixture. </w:t>
      </w:r>
    </w:p>
    <w:p w14:paraId="39AF40DB" w14:textId="77777777" w:rsidR="003412C7" w:rsidRPr="002E23F6" w:rsidRDefault="003412C7" w:rsidP="003412C7">
      <w:pPr>
        <w:ind w:left="-142"/>
        <w:rPr>
          <w:rFonts w:ascii="Georgia" w:hAnsi="Georgia"/>
          <w:b/>
          <w:color w:val="0E2050"/>
          <w:sz w:val="22"/>
          <w:szCs w:val="22"/>
        </w:rPr>
      </w:pPr>
    </w:p>
    <w:p w14:paraId="39AF40DC" w14:textId="77777777" w:rsidR="003412C7" w:rsidRPr="00E97671" w:rsidRDefault="003412C7" w:rsidP="7D5E29B0">
      <w:pPr>
        <w:ind w:left="-142"/>
        <w:rPr>
          <w:rFonts w:ascii="Georgia" w:hAnsi="Georgia"/>
          <w:sz w:val="22"/>
          <w:szCs w:val="22"/>
        </w:rPr>
      </w:pPr>
      <w:r w:rsidRPr="7D5E29B0">
        <w:rPr>
          <w:rFonts w:ascii="Georgia" w:hAnsi="Georgia"/>
          <w:b/>
          <w:bCs/>
          <w:sz w:val="22"/>
          <w:szCs w:val="22"/>
        </w:rPr>
        <w:t>The Chair of the Governing Body</w:t>
      </w:r>
      <w:r>
        <w:br/>
      </w:r>
      <w:r w:rsidRPr="7D5E29B0">
        <w:rPr>
          <w:rFonts w:ascii="Georgia" w:hAnsi="Georgia"/>
          <w:sz w:val="22"/>
          <w:szCs w:val="22"/>
        </w:rPr>
        <w:t>The Prior Park Schools are overseen by an experienced body of Governors chaired by Mr Michael King, who may be contacted via the following address:</w:t>
      </w:r>
    </w:p>
    <w:p w14:paraId="39AF40DD" w14:textId="77777777" w:rsidR="003412C7" w:rsidRPr="00E97671" w:rsidRDefault="003412C7" w:rsidP="7D5E29B0">
      <w:pPr>
        <w:ind w:left="-142"/>
        <w:rPr>
          <w:rFonts w:ascii="Georgia" w:hAnsi="Georgia"/>
          <w:sz w:val="22"/>
          <w:szCs w:val="22"/>
        </w:rPr>
      </w:pPr>
    </w:p>
    <w:p w14:paraId="39AF40DE" w14:textId="77777777" w:rsidR="003412C7" w:rsidRPr="00E97671" w:rsidRDefault="003412C7" w:rsidP="7D5E29B0">
      <w:pPr>
        <w:ind w:left="-142"/>
        <w:rPr>
          <w:rFonts w:ascii="Georgia" w:hAnsi="Georgia"/>
          <w:sz w:val="22"/>
          <w:szCs w:val="22"/>
        </w:rPr>
      </w:pPr>
      <w:r w:rsidRPr="7D5E29B0">
        <w:rPr>
          <w:rFonts w:ascii="Georgia" w:hAnsi="Georgia"/>
          <w:sz w:val="22"/>
          <w:szCs w:val="22"/>
        </w:rPr>
        <w:t>Mr A M H King,</w:t>
      </w:r>
      <w:r>
        <w:br/>
      </w:r>
      <w:r w:rsidRPr="7D5E29B0">
        <w:rPr>
          <w:rFonts w:ascii="Georgia" w:hAnsi="Georgia"/>
          <w:sz w:val="22"/>
          <w:szCs w:val="22"/>
        </w:rPr>
        <w:t>Prior Park College,</w:t>
      </w:r>
      <w:r>
        <w:br/>
      </w:r>
      <w:r w:rsidRPr="7D5E29B0">
        <w:rPr>
          <w:rFonts w:ascii="Georgia" w:hAnsi="Georgia"/>
          <w:sz w:val="22"/>
          <w:szCs w:val="22"/>
        </w:rPr>
        <w:t>Ralph Allen Drive,</w:t>
      </w:r>
      <w:r>
        <w:br/>
      </w:r>
      <w:r w:rsidRPr="7D5E29B0">
        <w:rPr>
          <w:rFonts w:ascii="Georgia" w:hAnsi="Georgia"/>
          <w:sz w:val="22"/>
          <w:szCs w:val="22"/>
        </w:rPr>
        <w:t>Bath BA2 5AH.</w:t>
      </w:r>
    </w:p>
    <w:p w14:paraId="39AF40DF" w14:textId="77777777" w:rsidR="003412C7" w:rsidRPr="00E97671" w:rsidRDefault="003412C7" w:rsidP="003412C7">
      <w:pPr>
        <w:ind w:left="-142" w:right="-58"/>
        <w:rPr>
          <w:rFonts w:ascii="Georgia" w:hAnsi="Georgia"/>
          <w:sz w:val="22"/>
          <w:szCs w:val="22"/>
        </w:rPr>
      </w:pPr>
    </w:p>
    <w:p w14:paraId="39AF40E0" w14:textId="77777777" w:rsidR="003412C7" w:rsidRDefault="003412C7" w:rsidP="003412C7">
      <w:pPr>
        <w:ind w:left="-142" w:right="-58"/>
        <w:rPr>
          <w:rFonts w:ascii="Georgia" w:hAnsi="Georgia"/>
          <w:sz w:val="22"/>
          <w:szCs w:val="22"/>
        </w:rPr>
      </w:pPr>
      <w:r w:rsidRPr="00E97671">
        <w:rPr>
          <w:rFonts w:ascii="Georgia" w:hAnsi="Georgia"/>
          <w:sz w:val="22"/>
          <w:szCs w:val="22"/>
        </w:rPr>
        <w:t>Matters specific to The Paragon are dealt with by The Paragon Local Governance Committee (LGC), which meets once a term and is chaired by Governor, Mrs Jane Singleton.</w:t>
      </w:r>
    </w:p>
    <w:p w14:paraId="39AF40E1" w14:textId="77777777" w:rsidR="003412C7" w:rsidRDefault="003412C7" w:rsidP="003412C7">
      <w:pPr>
        <w:ind w:left="-142" w:right="-58"/>
        <w:rPr>
          <w:rFonts w:ascii="Georgia" w:hAnsi="Georgia"/>
          <w:sz w:val="22"/>
          <w:szCs w:val="22"/>
        </w:rPr>
      </w:pPr>
    </w:p>
    <w:p w14:paraId="39AF40E2" w14:textId="77777777" w:rsidR="003412C7" w:rsidRDefault="003412C7" w:rsidP="003412C7">
      <w:pPr>
        <w:rPr>
          <w:lang w:val="en-US" w:eastAsia="en-US"/>
        </w:rPr>
      </w:pPr>
    </w:p>
    <w:p w14:paraId="39AF40E3" w14:textId="77777777" w:rsidR="003412C7" w:rsidRPr="00D5782D" w:rsidRDefault="003412C7" w:rsidP="003412C7">
      <w:pPr>
        <w:rPr>
          <w:rFonts w:ascii="Georgia" w:hAnsi="Georgia"/>
          <w:sz w:val="22"/>
          <w:szCs w:val="22"/>
        </w:rPr>
      </w:pPr>
      <w:r w:rsidRPr="00D5782D">
        <w:rPr>
          <w:rFonts w:ascii="Georgia" w:hAnsi="Georgia"/>
          <w:noProof/>
          <w:sz w:val="22"/>
          <w:szCs w:val="22"/>
        </w:rPr>
        <w:lastRenderedPageBreak/>
        <mc:AlternateContent>
          <mc:Choice Requires="wps">
            <w:drawing>
              <wp:anchor distT="0" distB="0" distL="114300" distR="114300" simplePos="0" relativeHeight="251658244" behindDoc="0" locked="0" layoutInCell="1" allowOverlap="1" wp14:anchorId="39AF44BB" wp14:editId="39AF44BC">
                <wp:simplePos x="0" y="0"/>
                <wp:positionH relativeFrom="margin">
                  <wp:posOffset>-82550</wp:posOffset>
                </wp:positionH>
                <wp:positionV relativeFrom="paragraph">
                  <wp:posOffset>-152400</wp:posOffset>
                </wp:positionV>
                <wp:extent cx="5655945" cy="302260"/>
                <wp:effectExtent l="0" t="0" r="20955" b="21590"/>
                <wp:wrapNone/>
                <wp:docPr id="2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02260"/>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27" w14:textId="77777777" w:rsidR="006F4710" w:rsidRPr="007E7D73" w:rsidRDefault="006F4710" w:rsidP="003412C7">
                            <w:pPr>
                              <w:pStyle w:val="Heading1"/>
                              <w:jc w:val="left"/>
                              <w:rPr>
                                <w:rFonts w:ascii="Georgia" w:hAnsi="Georgia"/>
                                <w:sz w:val="28"/>
                              </w:rPr>
                            </w:pPr>
                            <w:bookmarkStart w:id="25" w:name="_Communication"/>
                            <w:bookmarkStart w:id="26" w:name="_Toc370115573"/>
                            <w:bookmarkStart w:id="27" w:name="_Toc370115735"/>
                            <w:bookmarkStart w:id="28" w:name="_Toc370118206"/>
                            <w:bookmarkStart w:id="29" w:name="_Toc482626599"/>
                            <w:bookmarkStart w:id="30" w:name="_Toc24021029"/>
                            <w:bookmarkStart w:id="31" w:name="_Toc24031282"/>
                            <w:bookmarkStart w:id="32" w:name="_Toc24618157"/>
                            <w:bookmarkStart w:id="33" w:name="_Toc24701230"/>
                            <w:bookmarkStart w:id="34" w:name="_Toc25217848"/>
                            <w:bookmarkEnd w:id="25"/>
                            <w:r w:rsidRPr="007E7D73">
                              <w:rPr>
                                <w:rFonts w:ascii="Georgia" w:hAnsi="Georgia"/>
                                <w:color w:val="FFFFFF" w:themeColor="background1"/>
                                <w:sz w:val="28"/>
                              </w:rPr>
                              <w:t>Communication</w:t>
                            </w:r>
                            <w:bookmarkEnd w:id="26"/>
                            <w:bookmarkEnd w:id="27"/>
                            <w:bookmarkEnd w:id="28"/>
                            <w:bookmarkEnd w:id="29"/>
                            <w:bookmarkEnd w:id="30"/>
                            <w:bookmarkEnd w:id="31"/>
                            <w:bookmarkEnd w:id="32"/>
                            <w:bookmarkEnd w:id="33"/>
                            <w:bookmarkEnd w:id="34"/>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4BB" id="Text_x0020_Box_x0020_104" o:spid="_x0000_s1030" type="#_x0000_t202" style="position:absolute;margin-left:-6.5pt;margin-top:-11.95pt;width:445.35pt;height:23.8pt;z-index:25165824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" fillcolor="black" strokecolor="white">
                <v:fill rotate="t" angle="-90" focus="100%" type="gradient"/>
                <v:textbox style="mso-fit-shape-to-text:t">
                  <w:txbxContent>
                    <w:p w14:paraId="39AF4527" w14:textId="77777777" w:rsidR="006F4710" w:rsidRPr="007E7D73" w:rsidRDefault="006F4710" w:rsidP="003412C7">
                      <w:pPr>
                        <w:pStyle w:val="Heading1"/>
                        <w:jc w:val="left"/>
                        <w:rPr>
                          <w:rFonts w:ascii="Georgia" w:hAnsi="Georgia"/>
                          <w:sz w:val="28"/>
                        </w:rPr>
                      </w:pPr>
                      <w:bookmarkStart w:id="58" w:name="_Communication"/>
                      <w:bookmarkStart w:id="59" w:name="_Toc370115573"/>
                      <w:bookmarkStart w:id="60" w:name="_Toc370115735"/>
                      <w:bookmarkStart w:id="61" w:name="_Toc370118206"/>
                      <w:bookmarkStart w:id="62" w:name="_Toc482626599"/>
                      <w:bookmarkStart w:id="63" w:name="_Toc24021029"/>
                      <w:bookmarkStart w:id="64" w:name="_Toc24031282"/>
                      <w:bookmarkStart w:id="65" w:name="_Toc24618157"/>
                      <w:bookmarkStart w:id="66" w:name="_Toc24701230"/>
                      <w:bookmarkStart w:id="67" w:name="_Toc25217848"/>
                      <w:bookmarkEnd w:id="58"/>
                      <w:r w:rsidRPr="007E7D73">
                        <w:rPr>
                          <w:rFonts w:ascii="Georgia" w:hAnsi="Georgia"/>
                          <w:color w:val="FFFFFF" w:themeColor="background1"/>
                          <w:sz w:val="28"/>
                        </w:rPr>
                        <w:t>Communication</w:t>
                      </w:r>
                      <w:bookmarkEnd w:id="59"/>
                      <w:bookmarkEnd w:id="60"/>
                      <w:bookmarkEnd w:id="61"/>
                      <w:bookmarkEnd w:id="62"/>
                      <w:bookmarkEnd w:id="63"/>
                      <w:bookmarkEnd w:id="64"/>
                      <w:bookmarkEnd w:id="65"/>
                      <w:bookmarkEnd w:id="66"/>
                      <w:bookmarkEnd w:id="67"/>
                    </w:p>
                  </w:txbxContent>
                </v:textbox>
                <w10:wrap anchorx="margin"/>
              </v:shape>
            </w:pict>
          </mc:Fallback>
        </mc:AlternateContent>
      </w:r>
    </w:p>
    <w:p w14:paraId="39AF40E4" w14:textId="77777777" w:rsidR="003412C7" w:rsidRPr="00D5782D" w:rsidRDefault="003412C7" w:rsidP="003412C7">
      <w:pPr>
        <w:rPr>
          <w:rFonts w:ascii="Georgia" w:hAnsi="Georgia"/>
          <w:sz w:val="22"/>
          <w:szCs w:val="22"/>
        </w:rPr>
      </w:pPr>
    </w:p>
    <w:p w14:paraId="39AF40E5" w14:textId="5C6E7DEA" w:rsidR="003412C7" w:rsidRPr="00D5782D" w:rsidRDefault="003412C7" w:rsidP="003412C7">
      <w:pPr>
        <w:ind w:left="-142"/>
        <w:rPr>
          <w:rFonts w:ascii="Georgia" w:hAnsi="Georgia"/>
          <w:sz w:val="22"/>
          <w:szCs w:val="22"/>
        </w:rPr>
      </w:pPr>
      <w:r w:rsidRPr="00D5782D">
        <w:rPr>
          <w:rFonts w:ascii="Georgia" w:hAnsi="Georgia"/>
          <w:sz w:val="22"/>
          <w:szCs w:val="22"/>
        </w:rPr>
        <w:t xml:space="preserve">Parents may discuss any issues concerning them with their child’s class teacher at the start or end of the school day. It may be necessary to arrange an appointment to discuss some matters in more detail. Staff can be contacted by phone (the school’s number is 01225 310837) or by email. See the school website for </w:t>
      </w:r>
      <w:hyperlink r:id="rId67" w:history="1">
        <w:r w:rsidRPr="00FD0E76">
          <w:rPr>
            <w:rStyle w:val="Hyperlink"/>
          </w:rPr>
          <w:t>staff email addresses</w:t>
        </w:r>
      </w:hyperlink>
      <w:r>
        <w:rPr>
          <w:rFonts w:ascii="Georgia" w:hAnsi="Georgia"/>
          <w:sz w:val="22"/>
          <w:szCs w:val="22"/>
        </w:rPr>
        <w:t>.</w:t>
      </w:r>
    </w:p>
    <w:p w14:paraId="39AF40E6" w14:textId="77777777" w:rsidR="003412C7" w:rsidRPr="00D5782D" w:rsidRDefault="003412C7" w:rsidP="003412C7">
      <w:pPr>
        <w:ind w:left="-142"/>
        <w:rPr>
          <w:rFonts w:ascii="Georgia" w:hAnsi="Georgia"/>
          <w:sz w:val="22"/>
          <w:szCs w:val="22"/>
        </w:rPr>
      </w:pPr>
      <w:r w:rsidRPr="00D5782D">
        <w:rPr>
          <w:rFonts w:ascii="Georgia" w:hAnsi="Georgia"/>
          <w:sz w:val="22"/>
          <w:szCs w:val="22"/>
        </w:rPr>
        <w:t xml:space="preserve">If, during the school day, you have an </w:t>
      </w:r>
      <w:r w:rsidRPr="00D5782D">
        <w:rPr>
          <w:rFonts w:ascii="Georgia" w:hAnsi="Georgia"/>
          <w:i/>
          <w:sz w:val="22"/>
          <w:szCs w:val="22"/>
        </w:rPr>
        <w:t>urgent</w:t>
      </w:r>
      <w:r w:rsidRPr="00D5782D">
        <w:rPr>
          <w:rFonts w:ascii="Georgia" w:hAnsi="Georgia"/>
          <w:sz w:val="22"/>
          <w:szCs w:val="22"/>
        </w:rPr>
        <w:t xml:space="preserve"> message for a teacher, please contact the receptionist so that the message may be passed on, rather than emailing the teacher. Teaching commitments often mean that teachers will not see emails until later in the day.</w:t>
      </w:r>
    </w:p>
    <w:p w14:paraId="39AF40E7" w14:textId="77777777" w:rsidR="003412C7" w:rsidRPr="00D5782D" w:rsidRDefault="003412C7" w:rsidP="003412C7">
      <w:pPr>
        <w:autoSpaceDE w:val="0"/>
        <w:autoSpaceDN w:val="0"/>
        <w:adjustRightInd w:val="0"/>
        <w:ind w:left="-142"/>
        <w:rPr>
          <w:rFonts w:ascii="Calibri" w:hAnsi="Calibri"/>
          <w:sz w:val="22"/>
          <w:szCs w:val="22"/>
        </w:rPr>
      </w:pPr>
      <w:r w:rsidRPr="00D5782D">
        <w:rPr>
          <w:rFonts w:ascii="Georgia" w:hAnsi="Georgia"/>
          <w:sz w:val="22"/>
          <w:szCs w:val="22"/>
        </w:rPr>
        <w:t>Please note that teachers are not always able to respond to emails outside school hours.</w:t>
      </w:r>
    </w:p>
    <w:p w14:paraId="39AF40E8" w14:textId="77777777" w:rsidR="003412C7" w:rsidRPr="00D5782D" w:rsidRDefault="003412C7" w:rsidP="003412C7">
      <w:pPr>
        <w:ind w:left="-142"/>
        <w:rPr>
          <w:rFonts w:ascii="Georgia" w:hAnsi="Georgia"/>
          <w:sz w:val="22"/>
          <w:szCs w:val="22"/>
        </w:rPr>
      </w:pPr>
      <w:r w:rsidRPr="00D5782D">
        <w:rPr>
          <w:rFonts w:ascii="Georgia" w:hAnsi="Georgia"/>
          <w:sz w:val="22"/>
          <w:szCs w:val="22"/>
        </w:rPr>
        <w:t xml:space="preserve"> </w:t>
      </w:r>
    </w:p>
    <w:p w14:paraId="39AF40E9" w14:textId="77777777" w:rsidR="003412C7" w:rsidRPr="00D5782D" w:rsidRDefault="003412C7" w:rsidP="003412C7">
      <w:pPr>
        <w:ind w:left="-142"/>
        <w:rPr>
          <w:rFonts w:ascii="Georgia" w:hAnsi="Georgia"/>
          <w:sz w:val="22"/>
          <w:szCs w:val="22"/>
        </w:rPr>
      </w:pPr>
      <w:r w:rsidRPr="00D5782D">
        <w:rPr>
          <w:rFonts w:ascii="Georgia" w:hAnsi="Georgia"/>
          <w:sz w:val="22"/>
          <w:szCs w:val="22"/>
        </w:rPr>
        <w:t xml:space="preserve">School notices are communicated in a number of ways: </w:t>
      </w:r>
    </w:p>
    <w:p w14:paraId="39AF40EA" w14:textId="77777777" w:rsidR="003412C7" w:rsidRPr="00D5782D" w:rsidRDefault="003412C7" w:rsidP="003412C7">
      <w:pPr>
        <w:ind w:left="-142"/>
        <w:rPr>
          <w:rFonts w:ascii="Georgia" w:hAnsi="Georgia"/>
          <w:sz w:val="22"/>
          <w:szCs w:val="22"/>
        </w:rPr>
      </w:pPr>
    </w:p>
    <w:p w14:paraId="39AF40EB" w14:textId="77777777" w:rsidR="003412C7" w:rsidRPr="00D5782D" w:rsidRDefault="003412C7" w:rsidP="003412C7">
      <w:pPr>
        <w:ind w:left="-142"/>
        <w:rPr>
          <w:rFonts w:ascii="Georgia" w:hAnsi="Georgia" w:cs="Arial"/>
          <w:b/>
          <w:sz w:val="22"/>
          <w:szCs w:val="22"/>
        </w:rPr>
      </w:pPr>
      <w:r w:rsidRPr="00D5782D">
        <w:rPr>
          <w:rFonts w:ascii="Georgia" w:hAnsi="Georgia" w:cs="Arial"/>
          <w:b/>
          <w:sz w:val="22"/>
          <w:szCs w:val="22"/>
        </w:rPr>
        <w:t>Website</w:t>
      </w:r>
      <w:r w:rsidRPr="00D5782D">
        <w:rPr>
          <w:rFonts w:ascii="Georgia" w:hAnsi="Georgia"/>
          <w:b/>
          <w:sz w:val="22"/>
          <w:szCs w:val="22"/>
        </w:rPr>
        <w:t xml:space="preserve"> </w:t>
      </w:r>
    </w:p>
    <w:p w14:paraId="39AF40EC" w14:textId="77777777" w:rsidR="003412C7" w:rsidRPr="00D5782D" w:rsidRDefault="003412C7" w:rsidP="003412C7">
      <w:pPr>
        <w:ind w:left="-142"/>
        <w:rPr>
          <w:rFonts w:ascii="Georgia" w:hAnsi="Georgia" w:cs="Arial"/>
          <w:b/>
          <w:sz w:val="22"/>
          <w:szCs w:val="22"/>
        </w:rPr>
      </w:pPr>
      <w:r w:rsidRPr="00D5782D">
        <w:rPr>
          <w:rFonts w:ascii="Georgia" w:hAnsi="Georgia"/>
          <w:sz w:val="22"/>
          <w:szCs w:val="22"/>
        </w:rPr>
        <w:t xml:space="preserve">The Paragon website address is </w:t>
      </w:r>
      <w:hyperlink r:id="rId68" w:history="1">
        <w:r w:rsidRPr="00FD0E76">
          <w:rPr>
            <w:rStyle w:val="Hyperlink"/>
          </w:rPr>
          <w:t>www.paragonschool.co.uk</w:t>
        </w:r>
      </w:hyperlink>
      <w:r w:rsidRPr="00D5782D">
        <w:rPr>
          <w:rFonts w:ascii="Georgia" w:hAnsi="Georgia"/>
          <w:sz w:val="22"/>
          <w:szCs w:val="22"/>
        </w:rPr>
        <w:t xml:space="preserve">. The site sets out our stall, explaining to prospective and existing parents The Paragon’s ethos, as well as providing details about the organisation and procedures at the school.  </w:t>
      </w:r>
    </w:p>
    <w:p w14:paraId="39AF40ED" w14:textId="77777777" w:rsidR="003412C7" w:rsidRPr="00D5782D" w:rsidRDefault="003412C7" w:rsidP="003412C7">
      <w:pPr>
        <w:ind w:left="-142"/>
        <w:rPr>
          <w:rFonts w:ascii="Georgia" w:hAnsi="Georgia"/>
          <w:sz w:val="22"/>
          <w:szCs w:val="22"/>
        </w:rPr>
      </w:pPr>
    </w:p>
    <w:p w14:paraId="39AF40EE" w14:textId="015B97C0" w:rsidR="003412C7" w:rsidRPr="000512E4" w:rsidRDefault="003412C7" w:rsidP="003412C7">
      <w:pPr>
        <w:ind w:left="-142"/>
        <w:rPr>
          <w:rFonts w:ascii="Georgia" w:hAnsi="Georgia"/>
          <w:sz w:val="22"/>
          <w:szCs w:val="22"/>
        </w:rPr>
      </w:pPr>
      <w:r w:rsidRPr="000512E4">
        <w:rPr>
          <w:rFonts w:ascii="Georgia" w:hAnsi="Georgia"/>
          <w:sz w:val="22"/>
          <w:szCs w:val="22"/>
        </w:rPr>
        <w:t>The ‘</w:t>
      </w:r>
      <w:hyperlink r:id="rId69" w:history="1">
        <w:r w:rsidRPr="00414A26">
          <w:rPr>
            <w:rStyle w:val="Hyperlink"/>
            <w:rFonts w:ascii="Georgia" w:hAnsi="Georgia"/>
            <w:sz w:val="22"/>
            <w:szCs w:val="22"/>
          </w:rPr>
          <w:t>Current Parents’</w:t>
        </w:r>
      </w:hyperlink>
      <w:r w:rsidRPr="000512E4">
        <w:rPr>
          <w:rFonts w:ascii="Georgia" w:hAnsi="Georgia"/>
          <w:sz w:val="22"/>
          <w:szCs w:val="22"/>
        </w:rPr>
        <w:t xml:space="preserve"> </w:t>
      </w:r>
      <w:r w:rsidR="006F4710">
        <w:rPr>
          <w:rFonts w:ascii="Georgia" w:hAnsi="Georgia" w:cs="Calibri"/>
          <w:sz w:val="22"/>
          <w:szCs w:val="22"/>
        </w:rPr>
        <w:t>menu at the top of the homepage</w:t>
      </w:r>
      <w:r w:rsidRPr="000512E4">
        <w:rPr>
          <w:rFonts w:ascii="Georgia" w:hAnsi="Georgia" w:cs="Calibri"/>
          <w:sz w:val="22"/>
          <w:szCs w:val="22"/>
        </w:rPr>
        <w:t xml:space="preserve"> links to inform</w:t>
      </w:r>
      <w:r w:rsidRPr="000512E4">
        <w:rPr>
          <w:rFonts w:ascii="Georgia" w:hAnsi="Georgia"/>
          <w:sz w:val="22"/>
          <w:szCs w:val="22"/>
        </w:rPr>
        <w:t xml:space="preserve">ation of particular interest to current parents. </w:t>
      </w:r>
      <w:r w:rsidRPr="000512E4">
        <w:rPr>
          <w:rFonts w:ascii="Georgia" w:hAnsi="Georgia" w:cs="Calibri"/>
          <w:sz w:val="22"/>
          <w:szCs w:val="22"/>
        </w:rPr>
        <w:t xml:space="preserve"> </w:t>
      </w:r>
      <w:r w:rsidRPr="000512E4">
        <w:rPr>
          <w:rFonts w:ascii="Georgia" w:hAnsi="Georgia"/>
          <w:sz w:val="22"/>
          <w:szCs w:val="22"/>
        </w:rPr>
        <w:t>It includes information such as the week’s menu, clubs currently on offer, sports fixtures and team sheets (in ‘</w:t>
      </w:r>
      <w:hyperlink r:id="rId70" w:history="1">
        <w:r w:rsidRPr="000512E4">
          <w:rPr>
            <w:rStyle w:val="Hyperlink"/>
            <w:rFonts w:ascii="Georgia" w:hAnsi="Georgia"/>
            <w:sz w:val="22"/>
            <w:szCs w:val="22"/>
          </w:rPr>
          <w:t>Calendar</w:t>
        </w:r>
      </w:hyperlink>
      <w:r w:rsidRPr="000512E4">
        <w:rPr>
          <w:rFonts w:ascii="Georgia" w:hAnsi="Georgia"/>
          <w:sz w:val="22"/>
          <w:szCs w:val="22"/>
        </w:rPr>
        <w:t xml:space="preserve">’). In addition, </w:t>
      </w:r>
      <w:r w:rsidR="006F4710">
        <w:rPr>
          <w:rFonts w:ascii="Georgia" w:hAnsi="Georgia"/>
          <w:sz w:val="22"/>
          <w:szCs w:val="22"/>
        </w:rPr>
        <w:t xml:space="preserve">the latest news from the school, holiday clubs, term dates, uniform and box office for booking tickets to school events. </w:t>
      </w:r>
      <w:r w:rsidR="006F4710">
        <w:t xml:space="preserve"> </w:t>
      </w:r>
      <w:r w:rsidRPr="000512E4">
        <w:rPr>
          <w:rFonts w:ascii="Georgia" w:hAnsi="Georgia"/>
          <w:sz w:val="22"/>
          <w:szCs w:val="22"/>
        </w:rPr>
        <w:t xml:space="preserve"> </w:t>
      </w:r>
    </w:p>
    <w:p w14:paraId="39AF40EF" w14:textId="77777777" w:rsidR="003412C7" w:rsidRPr="000512E4" w:rsidRDefault="003412C7" w:rsidP="003412C7">
      <w:pPr>
        <w:ind w:left="-142"/>
        <w:rPr>
          <w:rFonts w:ascii="Georgia" w:hAnsi="Georgia"/>
          <w:b/>
          <w:sz w:val="22"/>
          <w:szCs w:val="22"/>
        </w:rPr>
      </w:pPr>
    </w:p>
    <w:p w14:paraId="39AF40F0" w14:textId="77777777" w:rsidR="003412C7" w:rsidRPr="000512E4" w:rsidRDefault="003412C7" w:rsidP="003412C7">
      <w:pPr>
        <w:ind w:left="-142"/>
        <w:rPr>
          <w:rFonts w:ascii="Georgia" w:hAnsi="Georgia"/>
          <w:b/>
          <w:sz w:val="22"/>
          <w:szCs w:val="22"/>
        </w:rPr>
      </w:pPr>
      <w:r w:rsidRPr="000512E4">
        <w:rPr>
          <w:rFonts w:ascii="Georgia" w:hAnsi="Georgia"/>
          <w:b/>
          <w:sz w:val="22"/>
          <w:szCs w:val="22"/>
        </w:rPr>
        <w:t xml:space="preserve">Parents’ Weekly Bulletin </w:t>
      </w:r>
    </w:p>
    <w:p w14:paraId="39AF40F1" w14:textId="081658CD" w:rsidR="003412C7" w:rsidRPr="000512E4" w:rsidRDefault="003412C7" w:rsidP="003412C7">
      <w:pPr>
        <w:ind w:left="-142"/>
        <w:rPr>
          <w:rFonts w:ascii="Georgia" w:hAnsi="Georgia"/>
          <w:sz w:val="22"/>
          <w:szCs w:val="22"/>
        </w:rPr>
      </w:pPr>
      <w:r w:rsidRPr="000512E4">
        <w:rPr>
          <w:rFonts w:ascii="Georgia" w:hAnsi="Georgia"/>
          <w:sz w:val="22"/>
          <w:szCs w:val="22"/>
        </w:rPr>
        <w:t xml:space="preserve">The bulletin contains the bulk of information which parents require. </w:t>
      </w:r>
      <w:r w:rsidRPr="009B7C94">
        <w:rPr>
          <w:rFonts w:ascii="Georgia" w:hAnsi="Georgia"/>
          <w:b/>
          <w:sz w:val="22"/>
          <w:szCs w:val="22"/>
        </w:rPr>
        <w:t>It is important that parents read the bulletin each week.</w:t>
      </w:r>
      <w:r w:rsidRPr="000512E4">
        <w:rPr>
          <w:rFonts w:ascii="Georgia" w:hAnsi="Georgia"/>
          <w:sz w:val="22"/>
          <w:szCs w:val="22"/>
        </w:rPr>
        <w:t xml:space="preserve"> The first section features whole school notices. There is also a section for each year group, in which class teachers provide information about the activities undertaken in class and give notices to parents. A link to the latest bulletin is emailed to parents on Friday afternoons. The current and recent bulletins are available on the </w:t>
      </w:r>
      <w:hyperlink r:id="rId71" w:history="1">
        <w:r w:rsidRPr="00414A26">
          <w:rPr>
            <w:rStyle w:val="Hyperlink"/>
            <w:rFonts w:ascii="Georgia" w:hAnsi="Georgia"/>
            <w:sz w:val="22"/>
            <w:szCs w:val="22"/>
          </w:rPr>
          <w:t>Weekly Bulletin page</w:t>
        </w:r>
      </w:hyperlink>
      <w:bookmarkStart w:id="35" w:name="_GoBack"/>
      <w:bookmarkEnd w:id="35"/>
      <w:r w:rsidRPr="000512E4">
        <w:rPr>
          <w:rFonts w:ascii="Georgia" w:hAnsi="Georgia"/>
          <w:sz w:val="22"/>
          <w:szCs w:val="22"/>
        </w:rPr>
        <w:t xml:space="preserve"> of the website (within ‘Current Parents’)</w:t>
      </w:r>
      <w:r>
        <w:rPr>
          <w:rFonts w:ascii="Georgia" w:hAnsi="Georgia"/>
          <w:sz w:val="22"/>
          <w:szCs w:val="22"/>
        </w:rPr>
        <w:t>.</w:t>
      </w:r>
    </w:p>
    <w:p w14:paraId="39AF40F2" w14:textId="77777777" w:rsidR="003412C7" w:rsidRPr="000512E4" w:rsidRDefault="003412C7" w:rsidP="003412C7">
      <w:pPr>
        <w:ind w:left="-142"/>
        <w:rPr>
          <w:rFonts w:ascii="Georgia" w:hAnsi="Georgia"/>
          <w:b/>
          <w:sz w:val="22"/>
          <w:szCs w:val="22"/>
        </w:rPr>
      </w:pPr>
    </w:p>
    <w:p w14:paraId="39AF40F3" w14:textId="77777777" w:rsidR="003412C7" w:rsidRPr="000512E4" w:rsidRDefault="003412C7" w:rsidP="003412C7">
      <w:pPr>
        <w:ind w:left="-142"/>
        <w:rPr>
          <w:rFonts w:ascii="Georgia" w:hAnsi="Georgia"/>
          <w:b/>
          <w:sz w:val="22"/>
          <w:szCs w:val="22"/>
        </w:rPr>
      </w:pPr>
      <w:r w:rsidRPr="000512E4">
        <w:rPr>
          <w:rFonts w:ascii="Georgia" w:hAnsi="Georgia"/>
          <w:b/>
          <w:sz w:val="22"/>
          <w:szCs w:val="22"/>
        </w:rPr>
        <w:t>Text Messages</w:t>
      </w:r>
    </w:p>
    <w:p w14:paraId="39AF40F4" w14:textId="77777777" w:rsidR="003412C7" w:rsidRDefault="003412C7" w:rsidP="003412C7">
      <w:pPr>
        <w:ind w:left="-142"/>
        <w:rPr>
          <w:rFonts w:ascii="Georgia" w:hAnsi="Georgia"/>
          <w:sz w:val="22"/>
          <w:szCs w:val="22"/>
        </w:rPr>
      </w:pPr>
      <w:r w:rsidRPr="000512E4">
        <w:rPr>
          <w:rFonts w:ascii="Georgia" w:hAnsi="Georgia"/>
          <w:sz w:val="22"/>
          <w:szCs w:val="22"/>
        </w:rPr>
        <w:t xml:space="preserve">Urgent messages are sent to parents using SMS text messaging. </w:t>
      </w:r>
    </w:p>
    <w:p w14:paraId="39AF40F5" w14:textId="77777777" w:rsidR="003412C7" w:rsidRPr="000512E4" w:rsidRDefault="003412C7" w:rsidP="003412C7">
      <w:pPr>
        <w:ind w:left="-142"/>
        <w:rPr>
          <w:rFonts w:ascii="Georgia" w:hAnsi="Georgia"/>
          <w:sz w:val="22"/>
          <w:szCs w:val="22"/>
        </w:rPr>
      </w:pPr>
    </w:p>
    <w:p w14:paraId="39AF40F6" w14:textId="77777777" w:rsidR="003412C7" w:rsidRPr="000512E4" w:rsidRDefault="003412C7" w:rsidP="003412C7">
      <w:pPr>
        <w:ind w:left="-142"/>
        <w:rPr>
          <w:rFonts w:ascii="Georgia" w:hAnsi="Georgia"/>
          <w:b/>
          <w:sz w:val="22"/>
          <w:szCs w:val="22"/>
        </w:rPr>
      </w:pPr>
      <w:r w:rsidRPr="000512E4">
        <w:rPr>
          <w:rFonts w:ascii="Georgia" w:hAnsi="Georgia"/>
          <w:b/>
          <w:sz w:val="22"/>
          <w:szCs w:val="22"/>
        </w:rPr>
        <w:t>Sports Information</w:t>
      </w:r>
    </w:p>
    <w:p w14:paraId="39AF40F7" w14:textId="77777777" w:rsidR="003412C7" w:rsidRPr="000512E4" w:rsidRDefault="003412C7" w:rsidP="003412C7">
      <w:pPr>
        <w:ind w:left="-142"/>
        <w:rPr>
          <w:rFonts w:ascii="Georgia" w:hAnsi="Georgia"/>
          <w:sz w:val="22"/>
          <w:szCs w:val="22"/>
        </w:rPr>
      </w:pPr>
      <w:r w:rsidRPr="000512E4">
        <w:rPr>
          <w:rFonts w:ascii="Georgia" w:hAnsi="Georgia"/>
          <w:sz w:val="22"/>
          <w:szCs w:val="22"/>
        </w:rPr>
        <w:t xml:space="preserve">See </w:t>
      </w:r>
      <w:hyperlink w:anchor="_Sport,_PE_and" w:history="1">
        <w:r w:rsidRPr="000512E4">
          <w:rPr>
            <w:rStyle w:val="Hyperlink"/>
            <w:rFonts w:ascii="Georgia" w:hAnsi="Georgia"/>
            <w:sz w:val="22"/>
            <w:szCs w:val="22"/>
          </w:rPr>
          <w:t>‘Sport, PE and Matches’</w:t>
        </w:r>
      </w:hyperlink>
      <w:r w:rsidRPr="000512E4">
        <w:rPr>
          <w:rStyle w:val="Hyperlink"/>
          <w:rFonts w:ascii="Georgia" w:hAnsi="Georgia"/>
          <w:sz w:val="22"/>
          <w:szCs w:val="22"/>
        </w:rPr>
        <w:t xml:space="preserve"> </w:t>
      </w:r>
      <w:r w:rsidRPr="000512E4">
        <w:rPr>
          <w:rFonts w:ascii="Georgia" w:hAnsi="Georgia"/>
          <w:sz w:val="22"/>
          <w:szCs w:val="22"/>
        </w:rPr>
        <w:t>for information regarding sports.</w:t>
      </w:r>
    </w:p>
    <w:p w14:paraId="39AF40F8" w14:textId="77777777" w:rsidR="003412C7" w:rsidRPr="000512E4" w:rsidRDefault="003412C7" w:rsidP="003412C7">
      <w:pPr>
        <w:ind w:left="-142"/>
        <w:rPr>
          <w:rFonts w:ascii="Georgia" w:hAnsi="Georgia"/>
          <w:sz w:val="22"/>
          <w:szCs w:val="22"/>
        </w:rPr>
      </w:pPr>
    </w:p>
    <w:p w14:paraId="39AF40F9" w14:textId="77777777" w:rsidR="003412C7" w:rsidRPr="000512E4" w:rsidRDefault="003412C7" w:rsidP="003412C7">
      <w:pPr>
        <w:ind w:left="-142"/>
        <w:rPr>
          <w:rFonts w:ascii="Georgia" w:hAnsi="Georgia"/>
          <w:b/>
          <w:sz w:val="22"/>
          <w:szCs w:val="22"/>
        </w:rPr>
      </w:pPr>
      <w:r w:rsidRPr="000512E4">
        <w:rPr>
          <w:rFonts w:ascii="Georgia" w:hAnsi="Georgia"/>
          <w:b/>
          <w:sz w:val="22"/>
          <w:szCs w:val="22"/>
        </w:rPr>
        <w:t>Pupil Planner</w:t>
      </w:r>
    </w:p>
    <w:p w14:paraId="39AF40FA" w14:textId="77777777" w:rsidR="003412C7" w:rsidRPr="000512E4" w:rsidRDefault="003412C7" w:rsidP="003412C7">
      <w:pPr>
        <w:shd w:val="clear" w:color="auto" w:fill="FFFFFF"/>
        <w:ind w:left="-142"/>
        <w:rPr>
          <w:rFonts w:ascii="Georgia" w:hAnsi="Georgia"/>
          <w:sz w:val="22"/>
          <w:szCs w:val="22"/>
        </w:rPr>
      </w:pPr>
      <w:r w:rsidRPr="000512E4">
        <w:rPr>
          <w:rFonts w:ascii="Georgia" w:hAnsi="Georgia"/>
          <w:sz w:val="22"/>
          <w:szCs w:val="22"/>
        </w:rPr>
        <w:t>For all age groups the Pupil Planner is an important means of communication between home and school:</w:t>
      </w:r>
    </w:p>
    <w:p w14:paraId="39AF40FB" w14:textId="77777777" w:rsidR="003412C7" w:rsidRPr="000512E4" w:rsidRDefault="003412C7" w:rsidP="003412C7">
      <w:pPr>
        <w:shd w:val="clear" w:color="auto" w:fill="FFFFFF"/>
        <w:ind w:left="-142"/>
        <w:rPr>
          <w:rFonts w:ascii="Georgia" w:hAnsi="Georgia"/>
          <w:sz w:val="22"/>
          <w:szCs w:val="22"/>
        </w:rPr>
      </w:pPr>
    </w:p>
    <w:p w14:paraId="39AF40FC" w14:textId="77777777" w:rsidR="003412C7" w:rsidRPr="00966F35" w:rsidRDefault="003412C7" w:rsidP="003412C7">
      <w:pPr>
        <w:pStyle w:val="ListParagraph"/>
        <w:numPr>
          <w:ilvl w:val="0"/>
          <w:numId w:val="22"/>
        </w:numPr>
        <w:shd w:val="clear" w:color="auto" w:fill="FFFFFF"/>
        <w:rPr>
          <w:rFonts w:ascii="Georgia" w:hAnsi="Georgia"/>
          <w:sz w:val="22"/>
          <w:szCs w:val="22"/>
        </w:rPr>
      </w:pPr>
      <w:r w:rsidRPr="00966F35">
        <w:rPr>
          <w:rFonts w:ascii="Georgia" w:hAnsi="Georgia"/>
          <w:sz w:val="22"/>
          <w:szCs w:val="22"/>
        </w:rPr>
        <w:t>It records reading progress.</w:t>
      </w:r>
    </w:p>
    <w:p w14:paraId="39AF40FD" w14:textId="77777777" w:rsidR="003412C7" w:rsidRPr="00966F35" w:rsidRDefault="003412C7" w:rsidP="003412C7">
      <w:pPr>
        <w:pStyle w:val="ListParagraph"/>
        <w:numPr>
          <w:ilvl w:val="0"/>
          <w:numId w:val="22"/>
        </w:numPr>
        <w:shd w:val="clear" w:color="auto" w:fill="FFFFFF"/>
        <w:rPr>
          <w:rFonts w:ascii="Georgia" w:hAnsi="Georgia"/>
          <w:sz w:val="22"/>
          <w:szCs w:val="22"/>
        </w:rPr>
      </w:pPr>
      <w:r w:rsidRPr="00966F35">
        <w:rPr>
          <w:rFonts w:ascii="Georgia" w:hAnsi="Georgia"/>
          <w:sz w:val="22"/>
          <w:szCs w:val="22"/>
        </w:rPr>
        <w:t>It carries messages and letters to and from school.</w:t>
      </w:r>
    </w:p>
    <w:p w14:paraId="39AF40FE" w14:textId="77777777" w:rsidR="003412C7" w:rsidRPr="00966F35" w:rsidRDefault="003412C7" w:rsidP="003412C7">
      <w:pPr>
        <w:pStyle w:val="ListParagraph"/>
        <w:numPr>
          <w:ilvl w:val="0"/>
          <w:numId w:val="22"/>
        </w:numPr>
        <w:shd w:val="clear" w:color="auto" w:fill="FFFFFF"/>
        <w:rPr>
          <w:rFonts w:ascii="Georgia" w:hAnsi="Georgia"/>
          <w:sz w:val="22"/>
          <w:szCs w:val="22"/>
        </w:rPr>
      </w:pPr>
      <w:r w:rsidRPr="00966F35">
        <w:rPr>
          <w:rFonts w:ascii="Georgia" w:hAnsi="Georgia"/>
          <w:sz w:val="22"/>
          <w:szCs w:val="22"/>
        </w:rPr>
        <w:t>It details homework assignments.</w:t>
      </w:r>
    </w:p>
    <w:p w14:paraId="39AF40FF" w14:textId="77777777" w:rsidR="003412C7" w:rsidRPr="00966F35" w:rsidRDefault="003412C7" w:rsidP="003412C7">
      <w:pPr>
        <w:pStyle w:val="ListParagraph"/>
        <w:numPr>
          <w:ilvl w:val="0"/>
          <w:numId w:val="22"/>
        </w:numPr>
        <w:shd w:val="clear" w:color="auto" w:fill="FFFFFF"/>
        <w:rPr>
          <w:rFonts w:ascii="Georgia" w:hAnsi="Georgia"/>
          <w:color w:val="000000"/>
          <w:sz w:val="22"/>
          <w:szCs w:val="22"/>
        </w:rPr>
      </w:pPr>
      <w:r w:rsidRPr="00966F35">
        <w:rPr>
          <w:rFonts w:ascii="Georgia" w:hAnsi="Georgia"/>
          <w:color w:val="000000"/>
          <w:sz w:val="22"/>
          <w:szCs w:val="22"/>
        </w:rPr>
        <w:t>It provides a means for parents to communicate with teachers regarding homework, changes of routine/pick-up, special occasions etc.</w:t>
      </w:r>
    </w:p>
    <w:p w14:paraId="39AF4100" w14:textId="77777777" w:rsidR="003412C7" w:rsidRPr="000512E4" w:rsidRDefault="003412C7" w:rsidP="003412C7">
      <w:pPr>
        <w:shd w:val="clear" w:color="auto" w:fill="FFFFFF"/>
        <w:ind w:left="-142"/>
        <w:rPr>
          <w:rFonts w:ascii="Georgia" w:hAnsi="Georgia"/>
          <w:color w:val="000000"/>
          <w:sz w:val="22"/>
          <w:szCs w:val="22"/>
        </w:rPr>
      </w:pPr>
    </w:p>
    <w:p w14:paraId="39AF4101" w14:textId="77777777" w:rsidR="003412C7" w:rsidRPr="000512E4" w:rsidRDefault="003412C7" w:rsidP="003412C7">
      <w:pPr>
        <w:shd w:val="clear" w:color="auto" w:fill="FFFFFF"/>
        <w:ind w:left="-142"/>
        <w:rPr>
          <w:rFonts w:ascii="Georgia" w:hAnsi="Georgia"/>
          <w:color w:val="000000"/>
          <w:sz w:val="22"/>
          <w:szCs w:val="22"/>
        </w:rPr>
      </w:pPr>
      <w:r w:rsidRPr="000512E4">
        <w:rPr>
          <w:rFonts w:ascii="Georgia" w:hAnsi="Georgia"/>
          <w:color w:val="000000"/>
          <w:sz w:val="22"/>
          <w:szCs w:val="22"/>
        </w:rPr>
        <w:t xml:space="preserve">The Prep School Planner has a number of useful pages of information regarding The Paragon’s routines, timetables, dates and required equipment. Prep School pupils increasingly take responsibility for their Pupil Planner. It helps them to: </w:t>
      </w:r>
    </w:p>
    <w:p w14:paraId="39AF4102" w14:textId="77777777" w:rsidR="003412C7" w:rsidRPr="000512E4" w:rsidRDefault="003412C7" w:rsidP="003412C7">
      <w:pPr>
        <w:shd w:val="clear" w:color="auto" w:fill="FFFFFF"/>
        <w:ind w:left="-142"/>
        <w:rPr>
          <w:rFonts w:ascii="Georgia" w:hAnsi="Georgia"/>
          <w:color w:val="000000"/>
          <w:sz w:val="22"/>
          <w:szCs w:val="22"/>
        </w:rPr>
      </w:pPr>
    </w:p>
    <w:p w14:paraId="39AF4103" w14:textId="77777777" w:rsidR="003412C7" w:rsidRPr="00966F35" w:rsidRDefault="003412C7" w:rsidP="003412C7">
      <w:pPr>
        <w:pStyle w:val="ListParagraph"/>
        <w:numPr>
          <w:ilvl w:val="0"/>
          <w:numId w:val="21"/>
        </w:numPr>
        <w:shd w:val="clear" w:color="auto" w:fill="FFFFFF"/>
        <w:rPr>
          <w:rFonts w:ascii="Georgia" w:hAnsi="Georgia"/>
          <w:color w:val="000000"/>
          <w:sz w:val="22"/>
          <w:szCs w:val="22"/>
        </w:rPr>
      </w:pPr>
      <w:r w:rsidRPr="00966F35">
        <w:rPr>
          <w:rFonts w:ascii="Georgia" w:hAnsi="Georgia"/>
          <w:color w:val="000000"/>
          <w:sz w:val="22"/>
          <w:szCs w:val="22"/>
        </w:rPr>
        <w:lastRenderedPageBreak/>
        <w:t>Plan their work</w:t>
      </w:r>
    </w:p>
    <w:p w14:paraId="39AF4104" w14:textId="77777777" w:rsidR="003412C7" w:rsidRPr="00966F35" w:rsidRDefault="003412C7" w:rsidP="003412C7">
      <w:pPr>
        <w:pStyle w:val="ListParagraph"/>
        <w:numPr>
          <w:ilvl w:val="0"/>
          <w:numId w:val="21"/>
        </w:numPr>
        <w:shd w:val="clear" w:color="auto" w:fill="FFFFFF"/>
        <w:rPr>
          <w:rFonts w:ascii="Georgia" w:hAnsi="Georgia"/>
          <w:color w:val="000000"/>
          <w:sz w:val="22"/>
          <w:szCs w:val="22"/>
        </w:rPr>
      </w:pPr>
      <w:r w:rsidRPr="00966F35">
        <w:rPr>
          <w:rFonts w:ascii="Georgia" w:hAnsi="Georgia"/>
          <w:color w:val="000000"/>
          <w:sz w:val="22"/>
          <w:szCs w:val="22"/>
        </w:rPr>
        <w:t>Keep track of their homework</w:t>
      </w:r>
    </w:p>
    <w:p w14:paraId="39AF4105" w14:textId="77777777" w:rsidR="003412C7" w:rsidRPr="00966F35" w:rsidRDefault="003412C7" w:rsidP="003412C7">
      <w:pPr>
        <w:pStyle w:val="ListParagraph"/>
        <w:numPr>
          <w:ilvl w:val="0"/>
          <w:numId w:val="21"/>
        </w:numPr>
        <w:shd w:val="clear" w:color="auto" w:fill="FFFFFF"/>
        <w:rPr>
          <w:rFonts w:ascii="Georgia" w:hAnsi="Georgia"/>
          <w:color w:val="000000"/>
          <w:sz w:val="22"/>
          <w:szCs w:val="22"/>
        </w:rPr>
      </w:pPr>
      <w:r w:rsidRPr="00966F35">
        <w:rPr>
          <w:rFonts w:ascii="Georgia" w:hAnsi="Georgia"/>
          <w:color w:val="000000"/>
          <w:sz w:val="22"/>
          <w:szCs w:val="22"/>
        </w:rPr>
        <w:t>Manage their time</w:t>
      </w:r>
    </w:p>
    <w:p w14:paraId="39AF4106" w14:textId="77777777" w:rsidR="003412C7" w:rsidRPr="00966F35" w:rsidRDefault="003412C7" w:rsidP="003412C7">
      <w:pPr>
        <w:pStyle w:val="ListParagraph"/>
        <w:numPr>
          <w:ilvl w:val="0"/>
          <w:numId w:val="21"/>
        </w:numPr>
        <w:shd w:val="clear" w:color="auto" w:fill="FFFFFF"/>
        <w:rPr>
          <w:rFonts w:ascii="Georgia" w:hAnsi="Georgia"/>
          <w:color w:val="000000"/>
          <w:sz w:val="22"/>
          <w:szCs w:val="22"/>
        </w:rPr>
      </w:pPr>
      <w:r w:rsidRPr="00966F35">
        <w:rPr>
          <w:rFonts w:ascii="Georgia" w:hAnsi="Georgia"/>
          <w:color w:val="000000"/>
          <w:sz w:val="22"/>
          <w:szCs w:val="22"/>
        </w:rPr>
        <w:t>Monitor reading</w:t>
      </w:r>
    </w:p>
    <w:p w14:paraId="39AF4107" w14:textId="77777777" w:rsidR="003412C7" w:rsidRPr="00966F35" w:rsidRDefault="003412C7" w:rsidP="003412C7">
      <w:pPr>
        <w:pStyle w:val="ListParagraph"/>
        <w:numPr>
          <w:ilvl w:val="0"/>
          <w:numId w:val="21"/>
        </w:numPr>
        <w:shd w:val="clear" w:color="auto" w:fill="FFFFFF"/>
        <w:rPr>
          <w:rFonts w:ascii="Georgia" w:hAnsi="Georgia"/>
          <w:color w:val="000000"/>
          <w:sz w:val="22"/>
          <w:szCs w:val="22"/>
        </w:rPr>
      </w:pPr>
      <w:r w:rsidRPr="00966F35">
        <w:rPr>
          <w:rFonts w:ascii="Georgia" w:hAnsi="Georgia"/>
          <w:color w:val="000000"/>
          <w:sz w:val="22"/>
          <w:szCs w:val="22"/>
        </w:rPr>
        <w:t>Record achievements</w:t>
      </w:r>
    </w:p>
    <w:p w14:paraId="39AF4108" w14:textId="77777777" w:rsidR="003412C7" w:rsidRPr="00966F35" w:rsidRDefault="003412C7" w:rsidP="003412C7">
      <w:pPr>
        <w:pStyle w:val="ListParagraph"/>
        <w:numPr>
          <w:ilvl w:val="0"/>
          <w:numId w:val="21"/>
        </w:numPr>
        <w:shd w:val="clear" w:color="auto" w:fill="FFFFFF"/>
        <w:rPr>
          <w:rFonts w:ascii="Georgia" w:hAnsi="Georgia"/>
          <w:color w:val="000000"/>
          <w:sz w:val="22"/>
          <w:szCs w:val="22"/>
        </w:rPr>
      </w:pPr>
      <w:r w:rsidRPr="00966F35">
        <w:rPr>
          <w:rFonts w:ascii="Georgia" w:hAnsi="Georgia"/>
          <w:color w:val="000000"/>
          <w:sz w:val="22"/>
          <w:szCs w:val="22"/>
        </w:rPr>
        <w:t>Review progress</w:t>
      </w:r>
    </w:p>
    <w:p w14:paraId="39AF4109" w14:textId="77777777" w:rsidR="003412C7" w:rsidRPr="00966F35" w:rsidRDefault="003412C7" w:rsidP="003412C7">
      <w:pPr>
        <w:pStyle w:val="ListParagraph"/>
        <w:numPr>
          <w:ilvl w:val="0"/>
          <w:numId w:val="21"/>
        </w:numPr>
        <w:shd w:val="clear" w:color="auto" w:fill="FFFFFF"/>
        <w:rPr>
          <w:rFonts w:ascii="Georgia" w:hAnsi="Georgia"/>
          <w:color w:val="000000"/>
          <w:sz w:val="22"/>
          <w:szCs w:val="22"/>
        </w:rPr>
      </w:pPr>
      <w:r w:rsidRPr="00966F35">
        <w:rPr>
          <w:rFonts w:ascii="Georgia" w:hAnsi="Georgia"/>
          <w:color w:val="000000"/>
          <w:sz w:val="22"/>
          <w:szCs w:val="22"/>
        </w:rPr>
        <w:t>Set personal targets</w:t>
      </w:r>
    </w:p>
    <w:p w14:paraId="39AF410A" w14:textId="77777777" w:rsidR="003412C7" w:rsidRDefault="003412C7" w:rsidP="003412C7">
      <w:pPr>
        <w:ind w:left="-142"/>
        <w:rPr>
          <w:rStyle w:val="paragonbodybold1"/>
          <w:rFonts w:ascii="Georgia" w:hAnsi="Georgia"/>
          <w:b w:val="0"/>
          <w:sz w:val="22"/>
          <w:szCs w:val="22"/>
        </w:rPr>
      </w:pPr>
      <w:r w:rsidRPr="00C2697A">
        <w:rPr>
          <w:rFonts w:ascii="Georgia" w:hAnsi="Georgia"/>
          <w:b/>
          <w:noProof/>
          <w:sz w:val="22"/>
          <w:szCs w:val="22"/>
        </w:rPr>
        <mc:AlternateContent>
          <mc:Choice Requires="wps">
            <w:drawing>
              <wp:anchor distT="0" distB="0" distL="114300" distR="114300" simplePos="0" relativeHeight="251658243" behindDoc="0" locked="0" layoutInCell="1" allowOverlap="1" wp14:anchorId="39AF44BD" wp14:editId="39AF44BE">
                <wp:simplePos x="0" y="0"/>
                <wp:positionH relativeFrom="column">
                  <wp:posOffset>-109220</wp:posOffset>
                </wp:positionH>
                <wp:positionV relativeFrom="paragraph">
                  <wp:posOffset>184150</wp:posOffset>
                </wp:positionV>
                <wp:extent cx="5655945" cy="302260"/>
                <wp:effectExtent l="0" t="0" r="20955" b="21590"/>
                <wp:wrapNone/>
                <wp:docPr id="4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02260"/>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28" w14:textId="77777777" w:rsidR="006F4710" w:rsidRPr="00A94086" w:rsidRDefault="006F4710" w:rsidP="003412C7">
                            <w:pPr>
                              <w:pStyle w:val="Heading1"/>
                              <w:jc w:val="left"/>
                              <w:rPr>
                                <w:rFonts w:ascii="Calibri" w:hAnsi="Calibri"/>
                                <w:color w:val="FFFFFF" w:themeColor="background1"/>
                                <w:sz w:val="28"/>
                              </w:rPr>
                            </w:pPr>
                            <w:bookmarkStart w:id="36" w:name="_How_The_School"/>
                            <w:bookmarkStart w:id="37" w:name="_Toc370115545"/>
                            <w:bookmarkStart w:id="38" w:name="_Toc370115707"/>
                            <w:bookmarkStart w:id="39" w:name="_Toc370118131"/>
                            <w:bookmarkStart w:id="40" w:name="_Toc370118178"/>
                            <w:bookmarkStart w:id="41" w:name="_Toc482626525"/>
                            <w:bookmarkStart w:id="42" w:name="_Toc482626571"/>
                            <w:bookmarkStart w:id="43" w:name="_Toc24021030"/>
                            <w:bookmarkStart w:id="44" w:name="_Toc24031283"/>
                            <w:bookmarkStart w:id="45" w:name="_Toc24618158"/>
                            <w:bookmarkStart w:id="46" w:name="_Toc24701231"/>
                            <w:bookmarkStart w:id="47" w:name="_Toc25217849"/>
                            <w:bookmarkEnd w:id="36"/>
                            <w:r w:rsidRPr="006C4EEF">
                              <w:rPr>
                                <w:rFonts w:ascii="Georgia" w:hAnsi="Georgia"/>
                                <w:color w:val="FFFFFF" w:themeColor="background1"/>
                                <w:sz w:val="28"/>
                              </w:rPr>
                              <w:t>How The School is Organised</w:t>
                            </w:r>
                            <w:bookmarkEnd w:id="37"/>
                            <w:bookmarkEnd w:id="38"/>
                            <w:bookmarkEnd w:id="39"/>
                            <w:bookmarkEnd w:id="40"/>
                            <w:bookmarkEnd w:id="41"/>
                            <w:bookmarkEnd w:id="42"/>
                            <w:bookmarkEnd w:id="43"/>
                            <w:bookmarkEnd w:id="44"/>
                            <w:bookmarkEnd w:id="45"/>
                            <w:bookmarkEnd w:id="46"/>
                            <w:bookmarkEnd w:id="47"/>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4BD" id="Text_x0020_Box_x0020_20" o:spid="_x0000_s1031" type="#_x0000_t202" style="position:absolute;left:0;text-align:left;margin-left:-8.6pt;margin-top:14.5pt;width:445.35pt;height:23.8pt;z-index:25165824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" fillcolor="black" strokecolor="white">
                <v:fill rotate="t" angle="-90" focus="100%" type="gradient"/>
                <v:textbox style="mso-fit-shape-to-text:t">
                  <w:txbxContent>
                    <w:p w14:paraId="39AF4528" w14:textId="77777777" w:rsidR="006F4710" w:rsidRPr="00A94086" w:rsidRDefault="006F4710" w:rsidP="003412C7">
                      <w:pPr>
                        <w:pStyle w:val="Heading1"/>
                        <w:jc w:val="left"/>
                        <w:rPr>
                          <w:rFonts w:ascii="Calibri" w:hAnsi="Calibri"/>
                          <w:color w:val="FFFFFF" w:themeColor="background1"/>
                          <w:sz w:val="28"/>
                        </w:rPr>
                      </w:pPr>
                      <w:bookmarkStart w:id="80" w:name="_How_The_School"/>
                      <w:bookmarkStart w:id="81" w:name="_Toc370115545"/>
                      <w:bookmarkStart w:id="82" w:name="_Toc370115707"/>
                      <w:bookmarkStart w:id="83" w:name="_Toc370118131"/>
                      <w:bookmarkStart w:id="84" w:name="_Toc370118178"/>
                      <w:bookmarkStart w:id="85" w:name="_Toc482626525"/>
                      <w:bookmarkStart w:id="86" w:name="_Toc482626571"/>
                      <w:bookmarkStart w:id="87" w:name="_Toc24021030"/>
                      <w:bookmarkStart w:id="88" w:name="_Toc24031283"/>
                      <w:bookmarkStart w:id="89" w:name="_Toc24618158"/>
                      <w:bookmarkStart w:id="90" w:name="_Toc24701231"/>
                      <w:bookmarkStart w:id="91" w:name="_Toc25217849"/>
                      <w:bookmarkEnd w:id="80"/>
                      <w:r w:rsidRPr="006C4EEF">
                        <w:rPr>
                          <w:rFonts w:ascii="Georgia" w:hAnsi="Georgia"/>
                          <w:color w:val="FFFFFF" w:themeColor="background1"/>
                          <w:sz w:val="28"/>
                        </w:rPr>
                        <w:t>How The School is Organised</w:t>
                      </w:r>
                      <w:bookmarkEnd w:id="81"/>
                      <w:bookmarkEnd w:id="82"/>
                      <w:bookmarkEnd w:id="83"/>
                      <w:bookmarkEnd w:id="84"/>
                      <w:bookmarkEnd w:id="85"/>
                      <w:bookmarkEnd w:id="86"/>
                      <w:bookmarkEnd w:id="87"/>
                      <w:bookmarkEnd w:id="88"/>
                      <w:bookmarkEnd w:id="89"/>
                      <w:bookmarkEnd w:id="90"/>
                      <w:bookmarkEnd w:id="91"/>
                    </w:p>
                  </w:txbxContent>
                </v:textbox>
              </v:shape>
            </w:pict>
          </mc:Fallback>
        </mc:AlternateContent>
      </w:r>
      <w:r w:rsidRPr="00C2697A">
        <w:rPr>
          <w:rStyle w:val="paragonbodybold1"/>
          <w:rFonts w:ascii="Georgia" w:hAnsi="Georgia"/>
          <w:b w:val="0"/>
          <w:sz w:val="22"/>
          <w:szCs w:val="22"/>
        </w:rPr>
        <w:t xml:space="preserve"> </w:t>
      </w:r>
      <w:bookmarkStart w:id="48" w:name="_PASTORAL_CARE"/>
      <w:bookmarkEnd w:id="48"/>
    </w:p>
    <w:p w14:paraId="39AF410B" w14:textId="77777777" w:rsidR="003412C7" w:rsidRPr="00C2697A" w:rsidRDefault="003412C7" w:rsidP="003412C7">
      <w:pPr>
        <w:ind w:left="-142"/>
        <w:rPr>
          <w:rFonts w:ascii="Georgia" w:hAnsi="Georgia"/>
          <w:b/>
          <w:sz w:val="22"/>
          <w:szCs w:val="22"/>
        </w:rPr>
      </w:pPr>
    </w:p>
    <w:p w14:paraId="39AF410C" w14:textId="77777777" w:rsidR="003412C7" w:rsidRPr="00C2697A" w:rsidRDefault="003412C7" w:rsidP="003412C7">
      <w:pPr>
        <w:ind w:left="-142"/>
        <w:rPr>
          <w:rFonts w:ascii="Georgia" w:hAnsi="Georgia"/>
          <w:sz w:val="22"/>
          <w:szCs w:val="22"/>
        </w:rPr>
      </w:pPr>
    </w:p>
    <w:p w14:paraId="39AF410D" w14:textId="77777777" w:rsidR="003412C7" w:rsidRDefault="003412C7" w:rsidP="003412C7">
      <w:pPr>
        <w:ind w:left="-142"/>
        <w:rPr>
          <w:rFonts w:ascii="Georgia" w:hAnsi="Georgia"/>
          <w:sz w:val="22"/>
          <w:szCs w:val="22"/>
        </w:rPr>
      </w:pPr>
    </w:p>
    <w:p w14:paraId="39AF410E" w14:textId="1DE539D7" w:rsidR="003412C7" w:rsidRPr="00C2697A" w:rsidRDefault="003412C7" w:rsidP="003412C7">
      <w:pPr>
        <w:ind w:left="-142"/>
        <w:rPr>
          <w:rFonts w:ascii="Georgia" w:hAnsi="Georgia"/>
          <w:sz w:val="22"/>
          <w:szCs w:val="22"/>
        </w:rPr>
      </w:pPr>
      <w:r w:rsidRPr="10E28AE5">
        <w:rPr>
          <w:rFonts w:ascii="Georgia" w:hAnsi="Georgia"/>
          <w:sz w:val="22"/>
          <w:szCs w:val="22"/>
        </w:rPr>
        <w:t xml:space="preserve">We have Pre-School (3 - 4 year olds), Pre-Prep (4 - 7 year olds) and Prep (7 - 11 year olds) departments.  </w:t>
      </w:r>
    </w:p>
    <w:p w14:paraId="39AF410F" w14:textId="77777777" w:rsidR="003412C7" w:rsidRPr="00C2697A" w:rsidRDefault="003412C7" w:rsidP="003412C7">
      <w:pPr>
        <w:pStyle w:val="NormalWeb"/>
        <w:shd w:val="clear" w:color="auto" w:fill="FFFFFF"/>
        <w:ind w:left="-142"/>
        <w:rPr>
          <w:rFonts w:ascii="Georgia" w:hAnsi="Georgia" w:cs="Arial"/>
          <w:color w:val="000000"/>
          <w:sz w:val="22"/>
          <w:szCs w:val="22"/>
        </w:rPr>
      </w:pPr>
      <w:r w:rsidRPr="00C2697A">
        <w:rPr>
          <w:rStyle w:val="paragonbodybold1"/>
          <w:rFonts w:ascii="Georgia" w:hAnsi="Georgia"/>
          <w:sz w:val="22"/>
          <w:szCs w:val="22"/>
        </w:rPr>
        <w:t xml:space="preserve">Squirrels </w:t>
      </w:r>
      <w:r>
        <w:rPr>
          <w:rStyle w:val="paragonbodybold1"/>
          <w:rFonts w:ascii="Georgia" w:hAnsi="Georgia"/>
          <w:sz w:val="22"/>
          <w:szCs w:val="22"/>
        </w:rPr>
        <w:t>Pre-School</w:t>
      </w:r>
      <w:r w:rsidRPr="00C2697A">
        <w:rPr>
          <w:rFonts w:ascii="Georgia" w:hAnsi="Georgia"/>
          <w:b/>
          <w:i/>
          <w:color w:val="000000"/>
          <w:sz w:val="22"/>
          <w:szCs w:val="22"/>
        </w:rPr>
        <w:br/>
      </w:r>
      <w:r w:rsidRPr="00C2697A">
        <w:rPr>
          <w:rStyle w:val="paragonbody1"/>
          <w:rFonts w:ascii="Georgia" w:hAnsi="Georgia"/>
          <w:sz w:val="22"/>
          <w:szCs w:val="22"/>
        </w:rPr>
        <w:t xml:space="preserve">Squirrels </w:t>
      </w:r>
      <w:r>
        <w:rPr>
          <w:rStyle w:val="paragonbody1"/>
          <w:rFonts w:ascii="Georgia" w:hAnsi="Georgia"/>
          <w:sz w:val="22"/>
          <w:szCs w:val="22"/>
        </w:rPr>
        <w:t>Pre-School</w:t>
      </w:r>
      <w:r w:rsidRPr="00C2697A">
        <w:rPr>
          <w:rStyle w:val="paragonbody1"/>
          <w:rFonts w:ascii="Georgia" w:hAnsi="Georgia"/>
          <w:sz w:val="22"/>
          <w:szCs w:val="22"/>
        </w:rPr>
        <w:t xml:space="preserve"> is run by a </w:t>
      </w:r>
      <w:r>
        <w:rPr>
          <w:rStyle w:val="paragonbody1"/>
          <w:rFonts w:ascii="Georgia" w:hAnsi="Georgia"/>
          <w:sz w:val="22"/>
          <w:szCs w:val="22"/>
        </w:rPr>
        <w:t>Pre-School Leader</w:t>
      </w:r>
      <w:r w:rsidRPr="00C2697A">
        <w:rPr>
          <w:rStyle w:val="paragonbody1"/>
          <w:rFonts w:ascii="Georgia" w:hAnsi="Georgia"/>
          <w:sz w:val="22"/>
          <w:szCs w:val="22"/>
        </w:rPr>
        <w:t xml:space="preserve"> supported by </w:t>
      </w:r>
      <w:r>
        <w:rPr>
          <w:rStyle w:val="paragonbody1"/>
          <w:rFonts w:ascii="Georgia" w:hAnsi="Georgia"/>
          <w:sz w:val="22"/>
          <w:szCs w:val="22"/>
        </w:rPr>
        <w:t xml:space="preserve">experienced </w:t>
      </w:r>
      <w:r w:rsidRPr="00C2697A">
        <w:rPr>
          <w:rStyle w:val="paragonbody1"/>
          <w:rFonts w:ascii="Georgia" w:hAnsi="Georgia"/>
          <w:sz w:val="22"/>
          <w:szCs w:val="22"/>
        </w:rPr>
        <w:t>assistants. ‘</w:t>
      </w:r>
      <w:r w:rsidRPr="00C2697A">
        <w:rPr>
          <w:rFonts w:ascii="Georgia" w:hAnsi="Georgia"/>
          <w:color w:val="000000"/>
          <w:sz w:val="22"/>
          <w:szCs w:val="22"/>
        </w:rPr>
        <w:t xml:space="preserve">Pre pre-school’ children (those turning 3 during the academic year) </w:t>
      </w:r>
      <w:r>
        <w:rPr>
          <w:rFonts w:ascii="Georgia" w:hAnsi="Georgia"/>
          <w:color w:val="000000"/>
          <w:sz w:val="22"/>
          <w:szCs w:val="22"/>
        </w:rPr>
        <w:t xml:space="preserve">attend </w:t>
      </w:r>
      <w:r w:rsidRPr="00C2697A">
        <w:rPr>
          <w:rFonts w:ascii="Georgia" w:hAnsi="Georgia"/>
          <w:color w:val="000000"/>
          <w:sz w:val="22"/>
          <w:szCs w:val="22"/>
        </w:rPr>
        <w:t xml:space="preserve">for a minimum of two afternoon sessions per week, and pre-school children (those turning 4 during the academic year) </w:t>
      </w:r>
      <w:r>
        <w:rPr>
          <w:rFonts w:ascii="Georgia" w:hAnsi="Georgia"/>
          <w:color w:val="000000"/>
          <w:sz w:val="22"/>
          <w:szCs w:val="22"/>
        </w:rPr>
        <w:t>attend</w:t>
      </w:r>
      <w:r w:rsidRPr="00C2697A">
        <w:rPr>
          <w:rFonts w:ascii="Georgia" w:hAnsi="Georgia"/>
          <w:color w:val="000000"/>
          <w:sz w:val="22"/>
          <w:szCs w:val="22"/>
        </w:rPr>
        <w:t xml:space="preserve"> for a minimum of three sessions in the autumn term and increase to four sessions in the spring and summer terms.</w:t>
      </w:r>
    </w:p>
    <w:p w14:paraId="39AF4110" w14:textId="77777777" w:rsidR="003412C7" w:rsidRPr="00FC726F" w:rsidRDefault="003412C7" w:rsidP="003412C7">
      <w:pPr>
        <w:pStyle w:val="NormalWeb"/>
        <w:shd w:val="clear" w:color="auto" w:fill="FFFFFF"/>
        <w:ind w:left="-142"/>
        <w:rPr>
          <w:rStyle w:val="paragonbodybold1"/>
          <w:rFonts w:ascii="Georgia" w:hAnsi="Georgia"/>
          <w:b w:val="0"/>
          <w:bCs w:val="0"/>
          <w:sz w:val="22"/>
          <w:szCs w:val="22"/>
        </w:rPr>
      </w:pPr>
      <w:r w:rsidRPr="00C2697A">
        <w:rPr>
          <w:rStyle w:val="paragonbodybold1"/>
          <w:rFonts w:ascii="Georgia" w:hAnsi="Georgia"/>
          <w:sz w:val="22"/>
          <w:szCs w:val="22"/>
        </w:rPr>
        <w:t>Pre-Prep</w:t>
      </w:r>
      <w:r w:rsidRPr="00C2697A">
        <w:rPr>
          <w:rStyle w:val="paragonbodybold1"/>
          <w:rFonts w:ascii="Georgia" w:hAnsi="Georgia"/>
          <w:b w:val="0"/>
          <w:i/>
          <w:sz w:val="22"/>
          <w:szCs w:val="22"/>
        </w:rPr>
        <w:t xml:space="preserve"> </w:t>
      </w:r>
      <w:r w:rsidRPr="00C2697A">
        <w:rPr>
          <w:rFonts w:ascii="Georgia" w:hAnsi="Georgia"/>
          <w:b/>
          <w:i/>
          <w:sz w:val="22"/>
          <w:szCs w:val="22"/>
        </w:rPr>
        <w:br/>
      </w:r>
      <w:r w:rsidRPr="00C2697A">
        <w:rPr>
          <w:rStyle w:val="paragonbody1"/>
          <w:rFonts w:ascii="Georgia" w:hAnsi="Georgia"/>
          <w:sz w:val="22"/>
          <w:szCs w:val="22"/>
        </w:rPr>
        <w:t>Children join our Pre-Prep department in the September after their fourth birthday. A dedicated class teacher teaches the core curriculum while French, Music, PE and Games</w:t>
      </w:r>
      <w:r>
        <w:rPr>
          <w:rStyle w:val="paragonbody1"/>
          <w:rFonts w:ascii="Georgia" w:hAnsi="Georgia"/>
          <w:sz w:val="22"/>
          <w:szCs w:val="22"/>
        </w:rPr>
        <w:t xml:space="preserve"> and Art </w:t>
      </w:r>
      <w:r w:rsidRPr="00C2697A">
        <w:rPr>
          <w:rStyle w:val="paragonbody1"/>
          <w:rFonts w:ascii="Georgia" w:hAnsi="Georgia"/>
          <w:sz w:val="22"/>
          <w:szCs w:val="22"/>
        </w:rPr>
        <w:t>are taught by specialist teachers. The Pre-Prep consists of Reception, Year 1 and Year 2.</w:t>
      </w:r>
    </w:p>
    <w:p w14:paraId="39AF4111" w14:textId="624022CA" w:rsidR="003412C7" w:rsidRDefault="003412C7" w:rsidP="10E28AE5">
      <w:pPr>
        <w:pStyle w:val="NormalWeb"/>
        <w:shd w:val="clear" w:color="auto" w:fill="FFFFFF" w:themeFill="background1"/>
        <w:ind w:left="-142"/>
        <w:rPr>
          <w:rStyle w:val="paragonbody1"/>
          <w:rFonts w:ascii="Georgia" w:hAnsi="Georgia"/>
          <w:sz w:val="22"/>
          <w:szCs w:val="22"/>
        </w:rPr>
      </w:pPr>
      <w:r w:rsidRPr="445149BD">
        <w:rPr>
          <w:rStyle w:val="paragonbodybold1"/>
          <w:rFonts w:ascii="Georgia" w:hAnsi="Georgia"/>
          <w:sz w:val="22"/>
          <w:szCs w:val="22"/>
        </w:rPr>
        <w:t>Prep</w:t>
      </w:r>
      <w:r w:rsidRPr="445149BD">
        <w:rPr>
          <w:rStyle w:val="paragonbodybold1"/>
          <w:rFonts w:ascii="Georgia" w:hAnsi="Georgia"/>
          <w:b w:val="0"/>
          <w:bCs w:val="0"/>
          <w:i/>
          <w:iCs/>
          <w:sz w:val="22"/>
          <w:szCs w:val="22"/>
        </w:rPr>
        <w:t xml:space="preserve"> </w:t>
      </w:r>
      <w:r>
        <w:br/>
      </w:r>
      <w:r w:rsidRPr="445149BD">
        <w:rPr>
          <w:rStyle w:val="paragonbody1"/>
          <w:rFonts w:ascii="Georgia" w:hAnsi="Georgia"/>
          <w:sz w:val="22"/>
          <w:szCs w:val="22"/>
        </w:rPr>
        <w:t xml:space="preserve">At </w:t>
      </w:r>
      <w:r w:rsidR="42D73EA6" w:rsidRPr="445149BD">
        <w:rPr>
          <w:rStyle w:val="paragonbody1"/>
          <w:rFonts w:ascii="Georgia" w:hAnsi="Georgia"/>
          <w:sz w:val="22"/>
          <w:szCs w:val="22"/>
        </w:rPr>
        <w:t>seven</w:t>
      </w:r>
      <w:r w:rsidRPr="445149BD">
        <w:rPr>
          <w:rStyle w:val="paragonbody1"/>
          <w:rFonts w:ascii="Georgia" w:hAnsi="Georgia"/>
          <w:sz w:val="22"/>
          <w:szCs w:val="22"/>
        </w:rPr>
        <w:t xml:space="preserve"> years old, children join the Prep department which consists of Years 3, 4, 5 and 6. Much of the curriculum is taught by the class teacher but ICT, Modern Languages, Music, PE, Games, Art and Philosophy are taught by specialist teachers. </w:t>
      </w:r>
    </w:p>
    <w:p w14:paraId="39AF4112" w14:textId="77777777" w:rsidR="003412C7" w:rsidRDefault="003412C7" w:rsidP="003412C7">
      <w:pPr>
        <w:pStyle w:val="NormalWeb"/>
        <w:shd w:val="clear" w:color="auto" w:fill="FFFFFF"/>
        <w:spacing w:before="0" w:beforeAutospacing="0" w:after="0" w:afterAutospacing="0"/>
        <w:ind w:left="-142"/>
        <w:rPr>
          <w:rStyle w:val="paragonbodybold1"/>
          <w:rFonts w:ascii="Georgia" w:hAnsi="Georgia"/>
          <w:sz w:val="22"/>
          <w:szCs w:val="22"/>
        </w:rPr>
      </w:pPr>
      <w:r>
        <w:rPr>
          <w:rStyle w:val="paragonbodybold1"/>
          <w:rFonts w:ascii="Georgia" w:hAnsi="Georgia"/>
          <w:sz w:val="22"/>
          <w:szCs w:val="22"/>
        </w:rPr>
        <w:t>Prior Park Schools</w:t>
      </w:r>
    </w:p>
    <w:p w14:paraId="39AF4113" w14:textId="77777777" w:rsidR="003412C7" w:rsidRPr="00966F35" w:rsidRDefault="003412C7" w:rsidP="003412C7">
      <w:pPr>
        <w:pStyle w:val="NormalWeb"/>
        <w:shd w:val="clear" w:color="auto" w:fill="FFFFFF"/>
        <w:spacing w:before="0" w:beforeAutospacing="0" w:after="0" w:afterAutospacing="0"/>
        <w:ind w:left="-142"/>
        <w:rPr>
          <w:rFonts w:ascii="Georgia" w:hAnsi="Georgia" w:cs="Arial"/>
          <w:b/>
          <w:bCs/>
          <w:color w:val="000000"/>
          <w:sz w:val="22"/>
          <w:szCs w:val="22"/>
        </w:rPr>
      </w:pPr>
      <w:r>
        <w:rPr>
          <w:rStyle w:val="paragonbody1"/>
          <w:rFonts w:ascii="Georgia" w:hAnsi="Georgia"/>
          <w:sz w:val="22"/>
          <w:szCs w:val="22"/>
        </w:rPr>
        <w:t>We are one of three</w:t>
      </w:r>
      <w:r w:rsidRPr="00C2697A">
        <w:rPr>
          <w:rStyle w:val="paragonbody1"/>
          <w:rFonts w:ascii="Georgia" w:hAnsi="Georgia"/>
          <w:sz w:val="22"/>
          <w:szCs w:val="22"/>
        </w:rPr>
        <w:t xml:space="preserve"> </w:t>
      </w:r>
      <w:r>
        <w:rPr>
          <w:rStyle w:val="paragonbody1"/>
          <w:rFonts w:ascii="Georgia" w:hAnsi="Georgia"/>
          <w:sz w:val="22"/>
          <w:szCs w:val="22"/>
        </w:rPr>
        <w:t>Prior Park Schools that</w:t>
      </w:r>
      <w:r w:rsidRPr="00C2697A">
        <w:rPr>
          <w:rStyle w:val="paragonbody1"/>
          <w:rFonts w:ascii="Georgia" w:hAnsi="Georgia"/>
          <w:sz w:val="22"/>
          <w:szCs w:val="22"/>
        </w:rPr>
        <w:t xml:space="preserve"> share the same educational vision and Christian values. </w:t>
      </w:r>
      <w:r>
        <w:rPr>
          <w:rStyle w:val="paragonbody1"/>
          <w:rFonts w:ascii="Georgia" w:hAnsi="Georgia"/>
          <w:sz w:val="22"/>
          <w:szCs w:val="22"/>
        </w:rPr>
        <w:t>The other two</w:t>
      </w:r>
      <w:r w:rsidRPr="00C2697A">
        <w:rPr>
          <w:rStyle w:val="paragonbody1"/>
          <w:rFonts w:ascii="Georgia" w:hAnsi="Georgia"/>
          <w:sz w:val="22"/>
          <w:szCs w:val="22"/>
        </w:rPr>
        <w:t xml:space="preserve"> schools in the group are:</w:t>
      </w:r>
      <w:r w:rsidRPr="00C2697A">
        <w:rPr>
          <w:rFonts w:ascii="Georgia" w:hAnsi="Georgia" w:cs="Arial"/>
          <w:color w:val="000000"/>
          <w:sz w:val="22"/>
          <w:szCs w:val="22"/>
        </w:rPr>
        <w:tab/>
        <w:t xml:space="preserve">                      </w:t>
      </w:r>
    </w:p>
    <w:p w14:paraId="39AF4114" w14:textId="77777777" w:rsidR="003412C7" w:rsidRPr="00C2697A" w:rsidRDefault="003412C7" w:rsidP="003412C7">
      <w:pPr>
        <w:pStyle w:val="NormalWeb"/>
        <w:numPr>
          <w:ilvl w:val="0"/>
          <w:numId w:val="23"/>
        </w:numPr>
        <w:shd w:val="clear" w:color="auto" w:fill="FFFFFF"/>
        <w:rPr>
          <w:rFonts w:ascii="Georgia" w:hAnsi="Georgia"/>
          <w:sz w:val="22"/>
          <w:szCs w:val="22"/>
        </w:rPr>
      </w:pPr>
      <w:r w:rsidRPr="00C2697A">
        <w:rPr>
          <w:rStyle w:val="paragonbodybold1"/>
          <w:rFonts w:ascii="Georgia" w:hAnsi="Georgia"/>
          <w:b w:val="0"/>
          <w:i/>
          <w:sz w:val="22"/>
          <w:szCs w:val="22"/>
        </w:rPr>
        <w:t>Prior Park College</w:t>
      </w:r>
      <w:r w:rsidRPr="00C2697A">
        <w:rPr>
          <w:rFonts w:ascii="Georgia" w:hAnsi="Georgia" w:cs="Arial"/>
          <w:color w:val="000000"/>
          <w:sz w:val="22"/>
          <w:szCs w:val="22"/>
        </w:rPr>
        <w:t xml:space="preserve"> - a co-educational Catholic senior school in Bath for day </w:t>
      </w:r>
      <w:r>
        <w:rPr>
          <w:rFonts w:ascii="Georgia" w:hAnsi="Georgia" w:cs="Arial"/>
          <w:color w:val="000000"/>
          <w:sz w:val="22"/>
          <w:szCs w:val="22"/>
        </w:rPr>
        <w:t xml:space="preserve">and boarding </w:t>
      </w:r>
      <w:r w:rsidRPr="00C2697A">
        <w:rPr>
          <w:rFonts w:ascii="Georgia" w:hAnsi="Georgia" w:cs="Arial"/>
          <w:color w:val="000000"/>
          <w:sz w:val="22"/>
          <w:szCs w:val="22"/>
        </w:rPr>
        <w:t>children aged 11-18</w:t>
      </w:r>
    </w:p>
    <w:p w14:paraId="39AF4115" w14:textId="77777777" w:rsidR="003412C7" w:rsidRPr="00C2697A" w:rsidRDefault="003412C7" w:rsidP="003412C7">
      <w:pPr>
        <w:pStyle w:val="NormalWeb"/>
        <w:numPr>
          <w:ilvl w:val="0"/>
          <w:numId w:val="23"/>
        </w:numPr>
        <w:shd w:val="clear" w:color="auto" w:fill="FFFFFF"/>
        <w:rPr>
          <w:rFonts w:ascii="Georgia" w:hAnsi="Georgia"/>
          <w:sz w:val="22"/>
          <w:szCs w:val="22"/>
        </w:rPr>
      </w:pPr>
      <w:r w:rsidRPr="00C2697A">
        <w:rPr>
          <w:rStyle w:val="paragonbodybold1"/>
          <w:rFonts w:ascii="Georgia" w:hAnsi="Georgia"/>
          <w:b w:val="0"/>
          <w:i/>
          <w:sz w:val="22"/>
          <w:szCs w:val="22"/>
        </w:rPr>
        <w:t xml:space="preserve">Prior </w:t>
      </w:r>
      <w:r>
        <w:rPr>
          <w:rStyle w:val="paragonbodybold1"/>
          <w:rFonts w:ascii="Georgia" w:hAnsi="Georgia"/>
          <w:b w:val="0"/>
          <w:i/>
          <w:sz w:val="22"/>
          <w:szCs w:val="22"/>
        </w:rPr>
        <w:t xml:space="preserve">Park School, </w:t>
      </w:r>
      <w:r w:rsidRPr="00C2697A">
        <w:rPr>
          <w:rStyle w:val="paragonbodybold1"/>
          <w:rFonts w:ascii="Georgia" w:hAnsi="Georgia"/>
          <w:b w:val="0"/>
          <w:i/>
          <w:sz w:val="22"/>
          <w:szCs w:val="22"/>
        </w:rPr>
        <w:t>Gibraltar</w:t>
      </w:r>
      <w:r w:rsidRPr="00C2697A">
        <w:rPr>
          <w:sz w:val="22"/>
          <w:szCs w:val="22"/>
        </w:rPr>
        <w:t xml:space="preserve"> </w:t>
      </w:r>
      <w:r>
        <w:rPr>
          <w:rFonts w:ascii="Georgia" w:hAnsi="Georgia"/>
          <w:sz w:val="22"/>
          <w:szCs w:val="22"/>
        </w:rPr>
        <w:t xml:space="preserve">– an </w:t>
      </w:r>
      <w:r w:rsidRPr="00C2697A">
        <w:rPr>
          <w:rFonts w:ascii="Georgia" w:hAnsi="Georgia"/>
          <w:sz w:val="22"/>
          <w:szCs w:val="22"/>
        </w:rPr>
        <w:t>independent</w:t>
      </w:r>
      <w:r>
        <w:rPr>
          <w:rFonts w:ascii="Georgia" w:hAnsi="Georgia"/>
          <w:sz w:val="22"/>
          <w:szCs w:val="22"/>
        </w:rPr>
        <w:t xml:space="preserve">, co-educational </w:t>
      </w:r>
      <w:r w:rsidRPr="00C2697A">
        <w:rPr>
          <w:rFonts w:ascii="Georgia" w:hAnsi="Georgia"/>
          <w:sz w:val="22"/>
          <w:szCs w:val="22"/>
        </w:rPr>
        <w:t>Catholic</w:t>
      </w:r>
      <w:r>
        <w:rPr>
          <w:rFonts w:ascii="Georgia" w:hAnsi="Georgia"/>
          <w:sz w:val="22"/>
          <w:szCs w:val="22"/>
        </w:rPr>
        <w:t>/Christian</w:t>
      </w:r>
      <w:r w:rsidRPr="00C2697A">
        <w:rPr>
          <w:rFonts w:ascii="Georgia" w:hAnsi="Georgia"/>
          <w:sz w:val="22"/>
          <w:szCs w:val="22"/>
        </w:rPr>
        <w:t xml:space="preserve"> senior school </w:t>
      </w:r>
      <w:r>
        <w:rPr>
          <w:rFonts w:ascii="Georgia" w:hAnsi="Georgia"/>
          <w:sz w:val="22"/>
          <w:szCs w:val="22"/>
        </w:rPr>
        <w:t>for day children aged 12-18, opened</w:t>
      </w:r>
      <w:r w:rsidRPr="00C2697A">
        <w:rPr>
          <w:rFonts w:ascii="Georgia" w:hAnsi="Georgia"/>
          <w:sz w:val="22"/>
          <w:szCs w:val="22"/>
        </w:rPr>
        <w:t xml:space="preserve"> in Gibraltar in September 2016</w:t>
      </w:r>
    </w:p>
    <w:p w14:paraId="39AF4116" w14:textId="77777777" w:rsidR="003412C7" w:rsidRDefault="003412C7" w:rsidP="003412C7">
      <w:pPr>
        <w:shd w:val="clear" w:color="auto" w:fill="FFFFFF"/>
        <w:spacing w:before="100" w:beforeAutospacing="1" w:after="100" w:afterAutospacing="1"/>
        <w:ind w:left="-142"/>
        <w:rPr>
          <w:rStyle w:val="paragonbodybold1"/>
          <w:rFonts w:ascii="Georgia" w:hAnsi="Georgia"/>
          <w:b w:val="0"/>
          <w:sz w:val="22"/>
          <w:szCs w:val="22"/>
        </w:rPr>
      </w:pPr>
      <w:r>
        <w:rPr>
          <w:rStyle w:val="paragonbodybold1"/>
          <w:rFonts w:ascii="Georgia" w:hAnsi="Georgia"/>
          <w:b w:val="0"/>
          <w:sz w:val="22"/>
          <w:szCs w:val="22"/>
        </w:rPr>
        <w:t xml:space="preserve">The </w:t>
      </w:r>
      <w:r w:rsidRPr="00C2697A">
        <w:rPr>
          <w:rStyle w:val="paragonbodybold1"/>
          <w:rFonts w:ascii="Georgia" w:hAnsi="Georgia"/>
          <w:b w:val="0"/>
          <w:sz w:val="22"/>
          <w:szCs w:val="22"/>
        </w:rPr>
        <w:t xml:space="preserve">Paragon pupils make use of the facilities at our Senior School, Prior Park College. They are used weekly for sports lessons and matches, and pupils use the Science, Music, Design &amp; Technology and other facilities on an ad hoc basis. Prior Park College teachers take our pupils for some lessons, including Science, sometimes at The Paragon and also at the College. The Carol Service and end of </w:t>
      </w:r>
      <w:r>
        <w:rPr>
          <w:rStyle w:val="paragonbodybold1"/>
          <w:rFonts w:ascii="Georgia" w:hAnsi="Georgia"/>
          <w:b w:val="0"/>
          <w:sz w:val="22"/>
          <w:szCs w:val="22"/>
        </w:rPr>
        <w:t>y</w:t>
      </w:r>
      <w:r w:rsidRPr="00C2697A">
        <w:rPr>
          <w:rStyle w:val="paragonbodybold1"/>
          <w:rFonts w:ascii="Georgia" w:hAnsi="Georgia"/>
          <w:b w:val="0"/>
          <w:sz w:val="22"/>
          <w:szCs w:val="22"/>
        </w:rPr>
        <w:t xml:space="preserve">ear Celebration are held at Prior Park College. </w:t>
      </w:r>
    </w:p>
    <w:p w14:paraId="39AF4117" w14:textId="77777777" w:rsidR="003412C7" w:rsidRDefault="003412C7" w:rsidP="003412C7">
      <w:pPr>
        <w:shd w:val="clear" w:color="auto" w:fill="FFFFFF"/>
        <w:spacing w:before="100" w:beforeAutospacing="1" w:after="100" w:afterAutospacing="1"/>
        <w:ind w:left="-142"/>
        <w:rPr>
          <w:rStyle w:val="paragonbodybold1"/>
          <w:rFonts w:ascii="Georgia" w:hAnsi="Georgia"/>
          <w:b w:val="0"/>
          <w:sz w:val="22"/>
          <w:szCs w:val="22"/>
        </w:rPr>
      </w:pPr>
    </w:p>
    <w:p w14:paraId="39AF4118" w14:textId="77777777" w:rsidR="003412C7" w:rsidRDefault="003412C7" w:rsidP="003412C7">
      <w:pPr>
        <w:shd w:val="clear" w:color="auto" w:fill="FFFFFF"/>
        <w:spacing w:before="100" w:beforeAutospacing="1" w:after="100" w:afterAutospacing="1"/>
        <w:ind w:left="-142"/>
        <w:rPr>
          <w:rFonts w:ascii="Georgia" w:hAnsi="Georgia" w:cs="Arial"/>
          <w:bCs/>
          <w:color w:val="000000"/>
          <w:sz w:val="22"/>
          <w:szCs w:val="22"/>
        </w:rPr>
      </w:pPr>
    </w:p>
    <w:p w14:paraId="39AF4119" w14:textId="77777777" w:rsidR="003412C7" w:rsidRDefault="003412C7" w:rsidP="003412C7">
      <w:pPr>
        <w:ind w:left="-142"/>
        <w:rPr>
          <w:rFonts w:ascii="Georgia" w:hAnsi="Georgia"/>
          <w:b/>
          <w:sz w:val="22"/>
          <w:szCs w:val="22"/>
        </w:rPr>
      </w:pPr>
      <w:r w:rsidRPr="00C2697A">
        <w:rPr>
          <w:rFonts w:ascii="Georgia" w:hAnsi="Georgia"/>
          <w:b/>
          <w:noProof/>
          <w:sz w:val="22"/>
          <w:szCs w:val="22"/>
        </w:rPr>
        <w:lastRenderedPageBreak/>
        <mc:AlternateContent>
          <mc:Choice Requires="wps">
            <w:drawing>
              <wp:anchor distT="0" distB="0" distL="114300" distR="114300" simplePos="0" relativeHeight="251658242" behindDoc="0" locked="0" layoutInCell="1" allowOverlap="1" wp14:anchorId="39AF44BF" wp14:editId="39AF44C0">
                <wp:simplePos x="0" y="0"/>
                <wp:positionH relativeFrom="column">
                  <wp:posOffset>-104775</wp:posOffset>
                </wp:positionH>
                <wp:positionV relativeFrom="paragraph">
                  <wp:posOffset>33655</wp:posOffset>
                </wp:positionV>
                <wp:extent cx="5655945" cy="302260"/>
                <wp:effectExtent l="0" t="0" r="20955" b="21590"/>
                <wp:wrapNone/>
                <wp:docPr id="3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02260"/>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29" w14:textId="77777777" w:rsidR="006F4710" w:rsidRPr="00606F93" w:rsidRDefault="006F4710" w:rsidP="003412C7">
                            <w:pPr>
                              <w:pStyle w:val="Heading1"/>
                              <w:jc w:val="left"/>
                              <w:rPr>
                                <w:rFonts w:ascii="Georgia" w:hAnsi="Georgia"/>
                                <w:color w:val="FFFFFF" w:themeColor="background1"/>
                                <w:sz w:val="28"/>
                              </w:rPr>
                            </w:pPr>
                            <w:bookmarkStart w:id="49" w:name="_The_School_Day"/>
                            <w:bookmarkStart w:id="50" w:name="_Toc370115555"/>
                            <w:bookmarkStart w:id="51" w:name="_Toc370115717"/>
                            <w:bookmarkStart w:id="52" w:name="_Toc370118141"/>
                            <w:bookmarkStart w:id="53" w:name="_Toc370118188"/>
                            <w:bookmarkStart w:id="54" w:name="_Toc482626534"/>
                            <w:bookmarkStart w:id="55" w:name="_Toc482626580"/>
                            <w:bookmarkStart w:id="56" w:name="_Toc24021031"/>
                            <w:bookmarkStart w:id="57" w:name="_Toc24031284"/>
                            <w:bookmarkStart w:id="58" w:name="_Toc24618159"/>
                            <w:bookmarkStart w:id="59" w:name="_Toc24701232"/>
                            <w:bookmarkStart w:id="60" w:name="_Toc25217850"/>
                            <w:bookmarkEnd w:id="49"/>
                            <w:r w:rsidRPr="00606F93">
                              <w:rPr>
                                <w:rFonts w:ascii="Georgia" w:hAnsi="Georgia"/>
                                <w:color w:val="FFFFFF" w:themeColor="background1"/>
                                <w:sz w:val="28"/>
                              </w:rPr>
                              <w:t>The School Day</w:t>
                            </w:r>
                            <w:bookmarkEnd w:id="50"/>
                            <w:bookmarkEnd w:id="51"/>
                            <w:bookmarkEnd w:id="52"/>
                            <w:bookmarkEnd w:id="53"/>
                            <w:bookmarkEnd w:id="54"/>
                            <w:bookmarkEnd w:id="55"/>
                            <w:bookmarkEnd w:id="56"/>
                            <w:bookmarkEnd w:id="57"/>
                            <w:bookmarkEnd w:id="58"/>
                            <w:bookmarkEnd w:id="59"/>
                            <w:bookmarkEnd w:id="60"/>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4BF" id="Text_x0020_Box_x0020_30" o:spid="_x0000_s1032" type="#_x0000_t202" style="position:absolute;left:0;text-align:left;margin-left:-8.25pt;margin-top:2.65pt;width:445.35pt;height:23.8pt;z-index:25165824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" fillcolor="black" strokecolor="white">
                <v:fill rotate="t" angle="-90" focus="100%" type="gradient"/>
                <v:textbox style="mso-fit-shape-to-text:t">
                  <w:txbxContent>
                    <w:p w14:paraId="39AF4529" w14:textId="77777777" w:rsidR="006F4710" w:rsidRPr="00606F93" w:rsidRDefault="006F4710" w:rsidP="003412C7">
                      <w:pPr>
                        <w:pStyle w:val="Heading1"/>
                        <w:jc w:val="left"/>
                        <w:rPr>
                          <w:rFonts w:ascii="Georgia" w:hAnsi="Georgia"/>
                          <w:color w:val="FFFFFF" w:themeColor="background1"/>
                          <w:sz w:val="28"/>
                        </w:rPr>
                      </w:pPr>
                      <w:bookmarkStart w:id="105" w:name="_The_School_Day"/>
                      <w:bookmarkStart w:id="106" w:name="_Toc370115555"/>
                      <w:bookmarkStart w:id="107" w:name="_Toc370115717"/>
                      <w:bookmarkStart w:id="108" w:name="_Toc370118141"/>
                      <w:bookmarkStart w:id="109" w:name="_Toc370118188"/>
                      <w:bookmarkStart w:id="110" w:name="_Toc482626534"/>
                      <w:bookmarkStart w:id="111" w:name="_Toc482626580"/>
                      <w:bookmarkStart w:id="112" w:name="_Toc24021031"/>
                      <w:bookmarkStart w:id="113" w:name="_Toc24031284"/>
                      <w:bookmarkStart w:id="114" w:name="_Toc24618159"/>
                      <w:bookmarkStart w:id="115" w:name="_Toc24701232"/>
                      <w:bookmarkStart w:id="116" w:name="_Toc25217850"/>
                      <w:bookmarkEnd w:id="105"/>
                      <w:r w:rsidRPr="00606F93">
                        <w:rPr>
                          <w:rFonts w:ascii="Georgia" w:hAnsi="Georgia"/>
                          <w:color w:val="FFFFFF" w:themeColor="background1"/>
                          <w:sz w:val="28"/>
                        </w:rPr>
                        <w:t>The School Day</w:t>
                      </w:r>
                      <w:bookmarkEnd w:id="106"/>
                      <w:bookmarkEnd w:id="107"/>
                      <w:bookmarkEnd w:id="108"/>
                      <w:bookmarkEnd w:id="109"/>
                      <w:bookmarkEnd w:id="110"/>
                      <w:bookmarkEnd w:id="111"/>
                      <w:bookmarkEnd w:id="112"/>
                      <w:bookmarkEnd w:id="113"/>
                      <w:bookmarkEnd w:id="114"/>
                      <w:bookmarkEnd w:id="115"/>
                      <w:bookmarkEnd w:id="116"/>
                    </w:p>
                  </w:txbxContent>
                </v:textbox>
              </v:shape>
            </w:pict>
          </mc:Fallback>
        </mc:AlternateContent>
      </w:r>
    </w:p>
    <w:p w14:paraId="39AF411A" w14:textId="77777777" w:rsidR="003412C7" w:rsidRPr="00C2697A" w:rsidRDefault="003412C7" w:rsidP="003412C7">
      <w:pPr>
        <w:ind w:left="-142"/>
        <w:rPr>
          <w:rFonts w:ascii="Georgia" w:hAnsi="Georgia"/>
          <w:b/>
          <w:sz w:val="22"/>
          <w:szCs w:val="22"/>
        </w:rPr>
      </w:pPr>
    </w:p>
    <w:p w14:paraId="39AF411B" w14:textId="77777777" w:rsidR="003412C7" w:rsidRPr="00C2697A" w:rsidRDefault="003412C7" w:rsidP="003412C7">
      <w:pPr>
        <w:rPr>
          <w:rFonts w:ascii="Georgia" w:hAnsi="Georgia"/>
          <w:b/>
          <w:sz w:val="22"/>
          <w:szCs w:val="22"/>
        </w:rPr>
      </w:pPr>
    </w:p>
    <w:tbl>
      <w:tblPr>
        <w:tblW w:w="9069" w:type="dxa"/>
        <w:tblInd w:w="-172"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ook w:val="04A0" w:firstRow="1" w:lastRow="0" w:firstColumn="1" w:lastColumn="0" w:noHBand="0" w:noVBand="1"/>
      </w:tblPr>
      <w:tblGrid>
        <w:gridCol w:w="3257"/>
        <w:gridCol w:w="2977"/>
        <w:gridCol w:w="2835"/>
      </w:tblGrid>
      <w:tr w:rsidR="003412C7" w:rsidRPr="00C2697A" w14:paraId="39AF411F" w14:textId="77777777" w:rsidTr="006F4710">
        <w:trPr>
          <w:trHeight w:val="292"/>
        </w:trPr>
        <w:tc>
          <w:tcPr>
            <w:tcW w:w="3257" w:type="dxa"/>
            <w:shd w:val="clear" w:color="auto" w:fill="D9D9D9"/>
          </w:tcPr>
          <w:p w14:paraId="39AF411C" w14:textId="77777777" w:rsidR="003412C7" w:rsidRPr="00C2697A" w:rsidRDefault="003412C7" w:rsidP="006F4710">
            <w:pPr>
              <w:rPr>
                <w:rFonts w:ascii="Georgia" w:hAnsi="Georgia"/>
                <w:sz w:val="22"/>
                <w:szCs w:val="22"/>
              </w:rPr>
            </w:pPr>
          </w:p>
        </w:tc>
        <w:tc>
          <w:tcPr>
            <w:tcW w:w="2977" w:type="dxa"/>
            <w:shd w:val="clear" w:color="auto" w:fill="D9D9D9"/>
          </w:tcPr>
          <w:p w14:paraId="39AF411D" w14:textId="77777777" w:rsidR="003412C7" w:rsidRPr="00C2697A" w:rsidRDefault="003412C7" w:rsidP="006F4710">
            <w:pPr>
              <w:jc w:val="center"/>
              <w:rPr>
                <w:rFonts w:ascii="Georgia" w:hAnsi="Georgia"/>
                <w:b/>
                <w:sz w:val="22"/>
                <w:szCs w:val="22"/>
              </w:rPr>
            </w:pPr>
            <w:r w:rsidRPr="00C2697A">
              <w:rPr>
                <w:rFonts w:ascii="Georgia" w:hAnsi="Georgia"/>
                <w:b/>
                <w:sz w:val="22"/>
                <w:szCs w:val="22"/>
              </w:rPr>
              <w:t>Morning</w:t>
            </w:r>
          </w:p>
        </w:tc>
        <w:tc>
          <w:tcPr>
            <w:tcW w:w="2835" w:type="dxa"/>
            <w:shd w:val="clear" w:color="auto" w:fill="D9D9D9"/>
          </w:tcPr>
          <w:p w14:paraId="39AF411E" w14:textId="77777777" w:rsidR="003412C7" w:rsidRPr="00C2697A" w:rsidRDefault="003412C7" w:rsidP="006F4710">
            <w:pPr>
              <w:jc w:val="center"/>
              <w:rPr>
                <w:rFonts w:ascii="Georgia" w:hAnsi="Georgia"/>
                <w:b/>
                <w:sz w:val="22"/>
                <w:szCs w:val="22"/>
              </w:rPr>
            </w:pPr>
            <w:r w:rsidRPr="00C2697A">
              <w:rPr>
                <w:rFonts w:ascii="Georgia" w:hAnsi="Georgia"/>
                <w:b/>
                <w:sz w:val="22"/>
                <w:szCs w:val="22"/>
              </w:rPr>
              <w:t>Afternoon</w:t>
            </w:r>
          </w:p>
        </w:tc>
      </w:tr>
      <w:tr w:rsidR="003412C7" w:rsidRPr="00C2697A" w14:paraId="39AF4123" w14:textId="77777777" w:rsidTr="006F4710">
        <w:trPr>
          <w:trHeight w:val="292"/>
        </w:trPr>
        <w:tc>
          <w:tcPr>
            <w:tcW w:w="3257" w:type="dxa"/>
            <w:shd w:val="clear" w:color="auto" w:fill="D9D9D9"/>
          </w:tcPr>
          <w:p w14:paraId="39AF4120" w14:textId="77777777" w:rsidR="003412C7" w:rsidRPr="00C2697A" w:rsidRDefault="003412C7" w:rsidP="006F4710">
            <w:pPr>
              <w:rPr>
                <w:rFonts w:ascii="Georgia" w:hAnsi="Georgia"/>
                <w:b/>
                <w:sz w:val="22"/>
                <w:szCs w:val="22"/>
              </w:rPr>
            </w:pPr>
            <w:r>
              <w:rPr>
                <w:rFonts w:ascii="Georgia" w:hAnsi="Georgia"/>
                <w:b/>
                <w:sz w:val="22"/>
                <w:szCs w:val="22"/>
              </w:rPr>
              <w:t>Squirrels</w:t>
            </w:r>
          </w:p>
        </w:tc>
        <w:tc>
          <w:tcPr>
            <w:tcW w:w="2977" w:type="dxa"/>
          </w:tcPr>
          <w:p w14:paraId="39AF4121" w14:textId="77777777" w:rsidR="003412C7" w:rsidRPr="00C2697A" w:rsidRDefault="003412C7" w:rsidP="006F4710">
            <w:pPr>
              <w:rPr>
                <w:rFonts w:ascii="Georgia" w:hAnsi="Georgia"/>
                <w:sz w:val="22"/>
                <w:szCs w:val="22"/>
              </w:rPr>
            </w:pPr>
            <w:r w:rsidRPr="00C2697A">
              <w:rPr>
                <w:rFonts w:ascii="Georgia" w:hAnsi="Georgia"/>
                <w:sz w:val="22"/>
                <w:szCs w:val="22"/>
              </w:rPr>
              <w:t>9.00am – 12 noon</w:t>
            </w:r>
          </w:p>
        </w:tc>
        <w:tc>
          <w:tcPr>
            <w:tcW w:w="2835" w:type="dxa"/>
          </w:tcPr>
          <w:p w14:paraId="39AF4122" w14:textId="77777777" w:rsidR="003412C7" w:rsidRPr="00C2697A" w:rsidRDefault="003412C7" w:rsidP="006F4710">
            <w:pPr>
              <w:rPr>
                <w:rFonts w:ascii="Georgia" w:hAnsi="Georgia"/>
                <w:sz w:val="22"/>
                <w:szCs w:val="22"/>
              </w:rPr>
            </w:pPr>
            <w:r w:rsidRPr="00C2697A">
              <w:rPr>
                <w:rFonts w:ascii="Georgia" w:hAnsi="Georgia"/>
                <w:sz w:val="22"/>
                <w:szCs w:val="22"/>
              </w:rPr>
              <w:t>1.00 – 3.00pm</w:t>
            </w:r>
          </w:p>
        </w:tc>
      </w:tr>
      <w:tr w:rsidR="003412C7" w:rsidRPr="00C2697A" w14:paraId="39AF4127" w14:textId="77777777" w:rsidTr="006F4710">
        <w:trPr>
          <w:trHeight w:val="292"/>
        </w:trPr>
        <w:tc>
          <w:tcPr>
            <w:tcW w:w="3257" w:type="dxa"/>
            <w:shd w:val="clear" w:color="auto" w:fill="D9D9D9"/>
          </w:tcPr>
          <w:p w14:paraId="39AF4124" w14:textId="77777777" w:rsidR="003412C7" w:rsidRPr="00C2697A" w:rsidRDefault="003412C7" w:rsidP="006F4710">
            <w:pPr>
              <w:rPr>
                <w:rFonts w:ascii="Georgia" w:hAnsi="Georgia"/>
                <w:b/>
                <w:sz w:val="22"/>
                <w:szCs w:val="22"/>
              </w:rPr>
            </w:pPr>
            <w:r w:rsidRPr="00C2697A">
              <w:rPr>
                <w:rFonts w:ascii="Georgia" w:hAnsi="Georgia"/>
                <w:b/>
                <w:sz w:val="22"/>
                <w:szCs w:val="22"/>
              </w:rPr>
              <w:t>Reception, Year 1</w:t>
            </w:r>
          </w:p>
        </w:tc>
        <w:tc>
          <w:tcPr>
            <w:tcW w:w="2977" w:type="dxa"/>
          </w:tcPr>
          <w:p w14:paraId="39AF4125" w14:textId="77777777" w:rsidR="003412C7" w:rsidRPr="00C2697A" w:rsidRDefault="003412C7" w:rsidP="006F4710">
            <w:pPr>
              <w:rPr>
                <w:rFonts w:ascii="Georgia" w:hAnsi="Georgia"/>
                <w:sz w:val="22"/>
                <w:szCs w:val="22"/>
              </w:rPr>
            </w:pPr>
            <w:r w:rsidRPr="00C2697A">
              <w:rPr>
                <w:rFonts w:ascii="Georgia" w:hAnsi="Georgia"/>
                <w:sz w:val="22"/>
                <w:szCs w:val="22"/>
              </w:rPr>
              <w:t>8.40am – 12 noon</w:t>
            </w:r>
          </w:p>
        </w:tc>
        <w:tc>
          <w:tcPr>
            <w:tcW w:w="2835" w:type="dxa"/>
          </w:tcPr>
          <w:p w14:paraId="39AF4126" w14:textId="77777777" w:rsidR="003412C7" w:rsidRPr="00C2697A" w:rsidRDefault="003412C7" w:rsidP="006F4710">
            <w:pPr>
              <w:rPr>
                <w:rFonts w:ascii="Georgia" w:hAnsi="Georgia"/>
                <w:sz w:val="22"/>
                <w:szCs w:val="22"/>
              </w:rPr>
            </w:pPr>
            <w:r w:rsidRPr="00C2697A">
              <w:rPr>
                <w:rFonts w:ascii="Georgia" w:hAnsi="Georgia"/>
                <w:sz w:val="22"/>
                <w:szCs w:val="22"/>
              </w:rPr>
              <w:t>1.00 – 3.00pm</w:t>
            </w:r>
          </w:p>
        </w:tc>
      </w:tr>
      <w:tr w:rsidR="003412C7" w:rsidRPr="00C2697A" w14:paraId="39AF412B" w14:textId="77777777" w:rsidTr="006F4710">
        <w:trPr>
          <w:trHeight w:val="292"/>
        </w:trPr>
        <w:tc>
          <w:tcPr>
            <w:tcW w:w="3257" w:type="dxa"/>
            <w:shd w:val="clear" w:color="auto" w:fill="D9D9D9"/>
          </w:tcPr>
          <w:p w14:paraId="39AF4128" w14:textId="77777777" w:rsidR="003412C7" w:rsidRPr="00C2697A" w:rsidRDefault="003412C7" w:rsidP="006F4710">
            <w:pPr>
              <w:rPr>
                <w:rFonts w:ascii="Georgia" w:hAnsi="Georgia"/>
                <w:b/>
                <w:sz w:val="22"/>
                <w:szCs w:val="22"/>
              </w:rPr>
            </w:pPr>
            <w:r w:rsidRPr="00C2697A">
              <w:rPr>
                <w:rFonts w:ascii="Georgia" w:hAnsi="Georgia"/>
                <w:b/>
                <w:sz w:val="22"/>
                <w:szCs w:val="22"/>
              </w:rPr>
              <w:t>Year 2</w:t>
            </w:r>
          </w:p>
        </w:tc>
        <w:tc>
          <w:tcPr>
            <w:tcW w:w="2977" w:type="dxa"/>
          </w:tcPr>
          <w:p w14:paraId="39AF4129" w14:textId="77777777" w:rsidR="003412C7" w:rsidRPr="00C2697A" w:rsidRDefault="003412C7" w:rsidP="006F4710">
            <w:pPr>
              <w:rPr>
                <w:rFonts w:ascii="Georgia" w:hAnsi="Georgia"/>
                <w:sz w:val="22"/>
                <w:szCs w:val="22"/>
              </w:rPr>
            </w:pPr>
            <w:r w:rsidRPr="00C2697A">
              <w:rPr>
                <w:rFonts w:ascii="Georgia" w:hAnsi="Georgia"/>
                <w:sz w:val="22"/>
                <w:szCs w:val="22"/>
              </w:rPr>
              <w:t>8.40am – 12 noon</w:t>
            </w:r>
          </w:p>
        </w:tc>
        <w:tc>
          <w:tcPr>
            <w:tcW w:w="2835" w:type="dxa"/>
          </w:tcPr>
          <w:p w14:paraId="39AF412A" w14:textId="77777777" w:rsidR="003412C7" w:rsidRPr="00C2697A" w:rsidRDefault="003412C7" w:rsidP="006F4710">
            <w:pPr>
              <w:rPr>
                <w:rFonts w:ascii="Georgia" w:hAnsi="Georgia"/>
                <w:sz w:val="22"/>
                <w:szCs w:val="22"/>
              </w:rPr>
            </w:pPr>
            <w:r w:rsidRPr="00C2697A">
              <w:rPr>
                <w:rFonts w:ascii="Georgia" w:hAnsi="Georgia"/>
                <w:sz w:val="22"/>
                <w:szCs w:val="22"/>
              </w:rPr>
              <w:t>1.00 – 3.15pm</w:t>
            </w:r>
          </w:p>
        </w:tc>
      </w:tr>
      <w:tr w:rsidR="003412C7" w:rsidRPr="00C2697A" w14:paraId="39AF412F" w14:textId="77777777" w:rsidTr="006F4710">
        <w:trPr>
          <w:trHeight w:val="292"/>
        </w:trPr>
        <w:tc>
          <w:tcPr>
            <w:tcW w:w="3257" w:type="dxa"/>
            <w:shd w:val="clear" w:color="auto" w:fill="D9D9D9"/>
          </w:tcPr>
          <w:p w14:paraId="39AF412C" w14:textId="77777777" w:rsidR="003412C7" w:rsidRPr="00C2697A" w:rsidRDefault="003412C7" w:rsidP="006F4710">
            <w:pPr>
              <w:rPr>
                <w:rFonts w:ascii="Georgia" w:hAnsi="Georgia"/>
                <w:b/>
                <w:sz w:val="22"/>
                <w:szCs w:val="22"/>
              </w:rPr>
            </w:pPr>
            <w:r w:rsidRPr="00C2697A">
              <w:rPr>
                <w:rFonts w:ascii="Georgia" w:hAnsi="Georgia"/>
                <w:b/>
                <w:sz w:val="22"/>
                <w:szCs w:val="22"/>
              </w:rPr>
              <w:t>Years 3 and 4</w:t>
            </w:r>
          </w:p>
        </w:tc>
        <w:tc>
          <w:tcPr>
            <w:tcW w:w="2977" w:type="dxa"/>
          </w:tcPr>
          <w:p w14:paraId="39AF412D" w14:textId="77777777" w:rsidR="003412C7" w:rsidRPr="00C2697A" w:rsidRDefault="003412C7" w:rsidP="006F4710">
            <w:pPr>
              <w:rPr>
                <w:rFonts w:ascii="Georgia" w:hAnsi="Georgia"/>
                <w:sz w:val="22"/>
                <w:szCs w:val="22"/>
              </w:rPr>
            </w:pPr>
            <w:r w:rsidRPr="00C2697A">
              <w:rPr>
                <w:rFonts w:ascii="Georgia" w:hAnsi="Georgia"/>
                <w:sz w:val="22"/>
                <w:szCs w:val="22"/>
              </w:rPr>
              <w:t>8.40am – 12.30pm</w:t>
            </w:r>
          </w:p>
        </w:tc>
        <w:tc>
          <w:tcPr>
            <w:tcW w:w="2835" w:type="dxa"/>
          </w:tcPr>
          <w:p w14:paraId="39AF412E" w14:textId="77777777" w:rsidR="003412C7" w:rsidRPr="00C2697A" w:rsidRDefault="003412C7" w:rsidP="006F4710">
            <w:pPr>
              <w:rPr>
                <w:rFonts w:ascii="Georgia" w:hAnsi="Georgia"/>
                <w:sz w:val="22"/>
                <w:szCs w:val="22"/>
              </w:rPr>
            </w:pPr>
            <w:r w:rsidRPr="00C2697A">
              <w:rPr>
                <w:rFonts w:ascii="Georgia" w:hAnsi="Georgia"/>
                <w:sz w:val="22"/>
                <w:szCs w:val="22"/>
              </w:rPr>
              <w:t>1.45 – 3.45pm</w:t>
            </w:r>
          </w:p>
        </w:tc>
      </w:tr>
      <w:tr w:rsidR="003412C7" w:rsidRPr="00C2697A" w14:paraId="39AF4133" w14:textId="77777777" w:rsidTr="006F4710">
        <w:trPr>
          <w:trHeight w:val="292"/>
        </w:trPr>
        <w:tc>
          <w:tcPr>
            <w:tcW w:w="3257" w:type="dxa"/>
            <w:shd w:val="clear" w:color="auto" w:fill="D9D9D9"/>
          </w:tcPr>
          <w:p w14:paraId="39AF4130" w14:textId="77777777" w:rsidR="003412C7" w:rsidRPr="00C2697A" w:rsidRDefault="003412C7" w:rsidP="006F4710">
            <w:pPr>
              <w:rPr>
                <w:rFonts w:ascii="Georgia" w:hAnsi="Georgia"/>
                <w:b/>
                <w:sz w:val="22"/>
                <w:szCs w:val="22"/>
              </w:rPr>
            </w:pPr>
            <w:r w:rsidRPr="00C2697A">
              <w:rPr>
                <w:rFonts w:ascii="Georgia" w:hAnsi="Georgia"/>
                <w:b/>
                <w:sz w:val="22"/>
                <w:szCs w:val="22"/>
              </w:rPr>
              <w:t>Years 5 and 6</w:t>
            </w:r>
          </w:p>
        </w:tc>
        <w:tc>
          <w:tcPr>
            <w:tcW w:w="2977" w:type="dxa"/>
          </w:tcPr>
          <w:p w14:paraId="39AF4131" w14:textId="77777777" w:rsidR="003412C7" w:rsidRPr="00C2697A" w:rsidRDefault="003412C7" w:rsidP="006F4710">
            <w:pPr>
              <w:rPr>
                <w:rFonts w:ascii="Georgia" w:hAnsi="Georgia"/>
                <w:sz w:val="22"/>
                <w:szCs w:val="22"/>
              </w:rPr>
            </w:pPr>
            <w:r w:rsidRPr="00C2697A">
              <w:rPr>
                <w:rFonts w:ascii="Georgia" w:hAnsi="Georgia"/>
                <w:sz w:val="22"/>
                <w:szCs w:val="22"/>
              </w:rPr>
              <w:t>8.40am – 12.30pm</w:t>
            </w:r>
          </w:p>
        </w:tc>
        <w:tc>
          <w:tcPr>
            <w:tcW w:w="2835" w:type="dxa"/>
          </w:tcPr>
          <w:p w14:paraId="39AF4132" w14:textId="77777777" w:rsidR="003412C7" w:rsidRPr="00C2697A" w:rsidRDefault="003412C7" w:rsidP="006F4710">
            <w:pPr>
              <w:rPr>
                <w:rFonts w:ascii="Georgia" w:hAnsi="Georgia"/>
                <w:sz w:val="22"/>
                <w:szCs w:val="22"/>
              </w:rPr>
            </w:pPr>
            <w:r w:rsidRPr="00C2697A">
              <w:rPr>
                <w:rFonts w:ascii="Georgia" w:hAnsi="Georgia"/>
                <w:sz w:val="22"/>
                <w:szCs w:val="22"/>
              </w:rPr>
              <w:t>1.45 – 4.00pm</w:t>
            </w:r>
          </w:p>
        </w:tc>
      </w:tr>
    </w:tbl>
    <w:p w14:paraId="39AF4134" w14:textId="77777777" w:rsidR="003412C7" w:rsidRPr="00C43855" w:rsidRDefault="003412C7" w:rsidP="003412C7">
      <w:pPr>
        <w:autoSpaceDE w:val="0"/>
        <w:autoSpaceDN w:val="0"/>
        <w:adjustRightInd w:val="0"/>
        <w:rPr>
          <w:rFonts w:ascii="Calibri" w:hAnsi="Calibri"/>
          <w:color w:val="FF0000"/>
          <w:sz w:val="22"/>
          <w:szCs w:val="22"/>
        </w:rPr>
      </w:pPr>
    </w:p>
    <w:p w14:paraId="39AF4135" w14:textId="77777777" w:rsidR="003412C7" w:rsidRPr="00C2697A" w:rsidRDefault="003412C7" w:rsidP="003412C7">
      <w:pPr>
        <w:autoSpaceDE w:val="0"/>
        <w:autoSpaceDN w:val="0"/>
        <w:adjustRightInd w:val="0"/>
        <w:rPr>
          <w:rFonts w:ascii="Calibri" w:hAnsi="Calibri"/>
          <w:sz w:val="22"/>
          <w:szCs w:val="22"/>
        </w:rPr>
      </w:pPr>
      <w:r w:rsidRPr="00C2697A">
        <w:rPr>
          <w:rFonts w:ascii="Calibri" w:hAnsi="Calibri"/>
          <w:noProof/>
          <w:sz w:val="22"/>
          <w:szCs w:val="22"/>
        </w:rPr>
        <mc:AlternateContent>
          <mc:Choice Requires="wps">
            <w:drawing>
              <wp:anchor distT="0" distB="0" distL="114300" distR="114300" simplePos="0" relativeHeight="251658248" behindDoc="0" locked="0" layoutInCell="1" allowOverlap="1" wp14:anchorId="39AF44C1" wp14:editId="39AF44C2">
                <wp:simplePos x="0" y="0"/>
                <wp:positionH relativeFrom="column">
                  <wp:posOffset>-81280</wp:posOffset>
                </wp:positionH>
                <wp:positionV relativeFrom="paragraph">
                  <wp:posOffset>74295</wp:posOffset>
                </wp:positionV>
                <wp:extent cx="5655945" cy="302260"/>
                <wp:effectExtent l="0" t="0" r="20955" b="21590"/>
                <wp:wrapNone/>
                <wp:docPr id="17"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02260"/>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2A" w14:textId="77777777" w:rsidR="006F4710" w:rsidRPr="00556F34" w:rsidRDefault="006F4710" w:rsidP="003412C7">
                            <w:pPr>
                              <w:pStyle w:val="Heading1"/>
                              <w:jc w:val="left"/>
                              <w:rPr>
                                <w:rFonts w:ascii="Georgia" w:hAnsi="Georgia"/>
                                <w:color w:val="FFFFFF" w:themeColor="background1"/>
                                <w:sz w:val="28"/>
                              </w:rPr>
                            </w:pPr>
                            <w:bookmarkStart w:id="61" w:name="_Toc482626605"/>
                            <w:bookmarkStart w:id="62" w:name="_Toc24021032"/>
                            <w:bookmarkStart w:id="63" w:name="_Toc24031285"/>
                            <w:bookmarkStart w:id="64" w:name="_Toc24618160"/>
                            <w:bookmarkStart w:id="65" w:name="_Toc24701233"/>
                            <w:bookmarkStart w:id="66" w:name="_Toc25217851"/>
                            <w:r w:rsidRPr="00556F34">
                              <w:rPr>
                                <w:rFonts w:ascii="Georgia" w:hAnsi="Georgia"/>
                                <w:color w:val="FFFFFF" w:themeColor="background1"/>
                                <w:sz w:val="28"/>
                              </w:rPr>
                              <w:t xml:space="preserve">Before </w:t>
                            </w:r>
                            <w:r>
                              <w:rPr>
                                <w:rFonts w:ascii="Georgia" w:hAnsi="Georgia"/>
                                <w:color w:val="FFFFFF" w:themeColor="background1"/>
                                <w:sz w:val="28"/>
                                <w:lang w:val="en-US"/>
                              </w:rPr>
                              <w:t>and</w:t>
                            </w:r>
                            <w:r w:rsidRPr="00556F34">
                              <w:rPr>
                                <w:rFonts w:ascii="Georgia" w:hAnsi="Georgia"/>
                                <w:color w:val="FFFFFF" w:themeColor="background1"/>
                                <w:sz w:val="28"/>
                              </w:rPr>
                              <w:t xml:space="preserve"> After School Care</w:t>
                            </w:r>
                            <w:bookmarkEnd w:id="61"/>
                            <w:bookmarkEnd w:id="62"/>
                            <w:bookmarkEnd w:id="63"/>
                            <w:bookmarkEnd w:id="64"/>
                            <w:bookmarkEnd w:id="65"/>
                            <w:bookmarkEnd w:id="66"/>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4C1" id="Text_x0020_Box_x0020_306" o:spid="_x0000_s1033" type="#_x0000_t202" style="position:absolute;margin-left:-6.4pt;margin-top:5.85pt;width:445.35pt;height:23.8pt;z-index:251658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" fillcolor="black" strokecolor="white">
                <v:fill rotate="t" angle="-90" focus="100%" type="gradient"/>
                <v:textbox style="mso-fit-shape-to-text:t">
                  <w:txbxContent>
                    <w:p w14:paraId="39AF452A" w14:textId="77777777" w:rsidR="006F4710" w:rsidRPr="00556F34" w:rsidRDefault="006F4710" w:rsidP="003412C7">
                      <w:pPr>
                        <w:pStyle w:val="Heading1"/>
                        <w:jc w:val="left"/>
                        <w:rPr>
                          <w:rFonts w:ascii="Georgia" w:hAnsi="Georgia"/>
                          <w:color w:val="FFFFFF" w:themeColor="background1"/>
                          <w:sz w:val="28"/>
                        </w:rPr>
                      </w:pPr>
                      <w:bookmarkStart w:id="123" w:name="_Toc482626605"/>
                      <w:bookmarkStart w:id="124" w:name="_Toc24021032"/>
                      <w:bookmarkStart w:id="125" w:name="_Toc24031285"/>
                      <w:bookmarkStart w:id="126" w:name="_Toc24618160"/>
                      <w:bookmarkStart w:id="127" w:name="_Toc24701233"/>
                      <w:bookmarkStart w:id="128" w:name="_Toc25217851"/>
                      <w:r w:rsidRPr="00556F34">
                        <w:rPr>
                          <w:rFonts w:ascii="Georgia" w:hAnsi="Georgia"/>
                          <w:color w:val="FFFFFF" w:themeColor="background1"/>
                          <w:sz w:val="28"/>
                        </w:rPr>
                        <w:t xml:space="preserve">Before </w:t>
                      </w:r>
                      <w:r>
                        <w:rPr>
                          <w:rFonts w:ascii="Georgia" w:hAnsi="Georgia"/>
                          <w:color w:val="FFFFFF" w:themeColor="background1"/>
                          <w:sz w:val="28"/>
                          <w:lang w:val="en-US"/>
                        </w:rPr>
                        <w:t>and</w:t>
                      </w:r>
                      <w:r w:rsidRPr="00556F34">
                        <w:rPr>
                          <w:rFonts w:ascii="Georgia" w:hAnsi="Georgia"/>
                          <w:color w:val="FFFFFF" w:themeColor="background1"/>
                          <w:sz w:val="28"/>
                        </w:rPr>
                        <w:t xml:space="preserve"> After School Care</w:t>
                      </w:r>
                      <w:bookmarkEnd w:id="123"/>
                      <w:bookmarkEnd w:id="124"/>
                      <w:bookmarkEnd w:id="125"/>
                      <w:bookmarkEnd w:id="126"/>
                      <w:bookmarkEnd w:id="127"/>
                      <w:bookmarkEnd w:id="128"/>
                    </w:p>
                  </w:txbxContent>
                </v:textbox>
              </v:shape>
            </w:pict>
          </mc:Fallback>
        </mc:AlternateContent>
      </w:r>
    </w:p>
    <w:p w14:paraId="39AF4136" w14:textId="77777777" w:rsidR="003412C7" w:rsidRPr="00C2697A" w:rsidRDefault="003412C7" w:rsidP="003412C7">
      <w:pPr>
        <w:rPr>
          <w:rFonts w:ascii="Georgia" w:hAnsi="Georgia"/>
          <w:b/>
          <w:sz w:val="22"/>
          <w:szCs w:val="22"/>
        </w:rPr>
      </w:pPr>
    </w:p>
    <w:p w14:paraId="39AF4137" w14:textId="77777777" w:rsidR="003412C7" w:rsidRPr="00C2697A" w:rsidRDefault="003412C7" w:rsidP="003412C7">
      <w:pPr>
        <w:rPr>
          <w:rFonts w:ascii="Georgia" w:hAnsi="Georgia"/>
          <w:b/>
          <w:sz w:val="22"/>
          <w:szCs w:val="22"/>
        </w:rPr>
      </w:pPr>
    </w:p>
    <w:p w14:paraId="39AF4138" w14:textId="77777777" w:rsidR="003412C7" w:rsidRDefault="003412C7" w:rsidP="003412C7">
      <w:pPr>
        <w:rPr>
          <w:rFonts w:ascii="Georgia" w:hAnsi="Georgia"/>
          <w:b/>
          <w:sz w:val="22"/>
          <w:szCs w:val="22"/>
        </w:rPr>
      </w:pPr>
      <w:r w:rsidRPr="00C2697A">
        <w:rPr>
          <w:rFonts w:ascii="Georgia" w:hAnsi="Georgia"/>
          <w:b/>
          <w:sz w:val="22"/>
          <w:szCs w:val="22"/>
        </w:rPr>
        <w:t>Schedule</w:t>
      </w:r>
    </w:p>
    <w:p w14:paraId="39AF4139" w14:textId="77777777" w:rsidR="003412C7" w:rsidRPr="00C2697A" w:rsidRDefault="003412C7" w:rsidP="003412C7">
      <w:pPr>
        <w:rPr>
          <w:rFonts w:ascii="Georgia" w:hAnsi="Georgia"/>
          <w:b/>
          <w:sz w:val="22"/>
          <w:szCs w:val="22"/>
        </w:rPr>
      </w:pPr>
    </w:p>
    <w:tbl>
      <w:tblPr>
        <w:tblpPr w:leftFromText="180" w:rightFromText="180" w:vertAnchor="text" w:horzAnchor="margin" w:tblpX="-97" w:tblpY="14"/>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7410"/>
      </w:tblGrid>
      <w:tr w:rsidR="00443119" w:rsidRPr="00C2697A" w14:paraId="39AF413C" w14:textId="77777777" w:rsidTr="445149BD">
        <w:trPr>
          <w:trHeight w:val="273"/>
        </w:trPr>
        <w:tc>
          <w:tcPr>
            <w:tcW w:w="9645" w:type="dxa"/>
            <w:gridSpan w:val="2"/>
            <w:tcBorders>
              <w:top w:val="single" w:sz="4" w:space="0" w:color="auto"/>
              <w:left w:val="single" w:sz="4" w:space="0" w:color="auto"/>
              <w:bottom w:val="single" w:sz="4" w:space="0" w:color="auto"/>
              <w:right w:val="single" w:sz="4" w:space="0" w:color="auto"/>
            </w:tcBorders>
            <w:hideMark/>
          </w:tcPr>
          <w:p w14:paraId="39AF413B" w14:textId="3AE1BD49" w:rsidR="00443119" w:rsidRPr="00AD5C73" w:rsidRDefault="00443119" w:rsidP="006F4710">
            <w:pPr>
              <w:rPr>
                <w:rFonts w:ascii="Georgia" w:eastAsia="Calibri" w:hAnsi="Georgia"/>
                <w:sz w:val="22"/>
                <w:szCs w:val="22"/>
                <w:lang w:eastAsia="en-US"/>
              </w:rPr>
            </w:pPr>
            <w:r w:rsidRPr="00C2697A">
              <w:rPr>
                <w:rFonts w:ascii="Georgia" w:eastAsia="Calibri" w:hAnsi="Georgia"/>
                <w:b/>
                <w:sz w:val="22"/>
                <w:szCs w:val="22"/>
              </w:rPr>
              <w:t>Morning</w:t>
            </w:r>
            <w:r>
              <w:rPr>
                <w:rFonts w:ascii="Georgia" w:eastAsia="Calibri" w:hAnsi="Georgia"/>
                <w:b/>
                <w:sz w:val="22"/>
                <w:szCs w:val="22"/>
              </w:rPr>
              <w:t>s</w:t>
            </w:r>
          </w:p>
        </w:tc>
      </w:tr>
      <w:tr w:rsidR="003412C7" w:rsidRPr="00C2697A" w14:paraId="39AF413F" w14:textId="77777777" w:rsidTr="445149BD">
        <w:trPr>
          <w:trHeight w:val="273"/>
        </w:trPr>
        <w:tc>
          <w:tcPr>
            <w:tcW w:w="2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AF413D" w14:textId="4BEBC09B" w:rsidR="003412C7" w:rsidRPr="00CC3A59" w:rsidRDefault="003412C7" w:rsidP="006F4710">
            <w:pPr>
              <w:rPr>
                <w:rFonts w:ascii="Georgia" w:eastAsia="Calibri" w:hAnsi="Georgia"/>
                <w:sz w:val="22"/>
                <w:szCs w:val="22"/>
              </w:rPr>
            </w:pPr>
            <w:r w:rsidRPr="445149BD">
              <w:rPr>
                <w:rFonts w:ascii="Georgia" w:eastAsia="Calibri" w:hAnsi="Georgia"/>
                <w:sz w:val="22"/>
                <w:szCs w:val="22"/>
              </w:rPr>
              <w:t>Before</w:t>
            </w:r>
            <w:r w:rsidR="755414CF" w:rsidRPr="445149BD">
              <w:rPr>
                <w:rFonts w:ascii="Georgia" w:eastAsia="Calibri" w:hAnsi="Georgia"/>
                <w:sz w:val="22"/>
                <w:szCs w:val="22"/>
              </w:rPr>
              <w:t>-</w:t>
            </w:r>
            <w:r w:rsidR="5E2C4DAF" w:rsidRPr="445149BD">
              <w:rPr>
                <w:rFonts w:ascii="Georgia" w:eastAsia="Calibri" w:hAnsi="Georgia"/>
                <w:sz w:val="22"/>
                <w:szCs w:val="22"/>
              </w:rPr>
              <w:t>s</w:t>
            </w:r>
            <w:r w:rsidRPr="445149BD">
              <w:rPr>
                <w:rFonts w:ascii="Georgia" w:eastAsia="Calibri" w:hAnsi="Georgia"/>
                <w:sz w:val="22"/>
                <w:szCs w:val="22"/>
              </w:rPr>
              <w:t xml:space="preserve">chool </w:t>
            </w:r>
            <w:r w:rsidR="7FCAD484" w:rsidRPr="445149BD">
              <w:rPr>
                <w:rFonts w:ascii="Georgia" w:eastAsia="Calibri" w:hAnsi="Georgia"/>
                <w:sz w:val="22"/>
                <w:szCs w:val="22"/>
              </w:rPr>
              <w:t>c</w:t>
            </w:r>
            <w:r w:rsidRPr="445149BD">
              <w:rPr>
                <w:rFonts w:ascii="Georgia" w:eastAsia="Calibri" w:hAnsi="Georgia"/>
                <w:sz w:val="22"/>
                <w:szCs w:val="22"/>
              </w:rPr>
              <w:t>hildcare</w:t>
            </w:r>
          </w:p>
        </w:tc>
        <w:tc>
          <w:tcPr>
            <w:tcW w:w="7410" w:type="dxa"/>
            <w:tcBorders>
              <w:top w:val="single" w:sz="4" w:space="0" w:color="auto"/>
              <w:left w:val="single" w:sz="4" w:space="0" w:color="auto"/>
              <w:bottom w:val="single" w:sz="4" w:space="0" w:color="auto"/>
              <w:right w:val="single" w:sz="4" w:space="0" w:color="auto"/>
            </w:tcBorders>
            <w:shd w:val="clear" w:color="auto" w:fill="auto"/>
          </w:tcPr>
          <w:p w14:paraId="39AF413E" w14:textId="42CB454F" w:rsidR="003412C7" w:rsidRPr="001672F1" w:rsidRDefault="003412C7" w:rsidP="006F4710">
            <w:pPr>
              <w:rPr>
                <w:rFonts w:ascii="Georgia" w:eastAsia="Calibri" w:hAnsi="Georgia"/>
                <w:sz w:val="22"/>
                <w:szCs w:val="22"/>
                <w:lang w:eastAsia="en-US"/>
              </w:rPr>
            </w:pPr>
            <w:r w:rsidRPr="445149BD">
              <w:rPr>
                <w:rFonts w:ascii="Georgia" w:eastAsia="Calibri" w:hAnsi="Georgia"/>
                <w:sz w:val="22"/>
                <w:szCs w:val="22"/>
                <w:lang w:eastAsia="en-US"/>
              </w:rPr>
              <w:t>8-8.30am before</w:t>
            </w:r>
            <w:r w:rsidR="4AF9AF94" w:rsidRPr="445149BD">
              <w:rPr>
                <w:rFonts w:ascii="Georgia" w:eastAsia="Calibri" w:hAnsi="Georgia"/>
                <w:sz w:val="22"/>
                <w:szCs w:val="22"/>
                <w:lang w:eastAsia="en-US"/>
              </w:rPr>
              <w:t>-</w:t>
            </w:r>
            <w:r w:rsidRPr="445149BD">
              <w:rPr>
                <w:rFonts w:ascii="Georgia" w:eastAsia="Calibri" w:hAnsi="Georgia"/>
                <w:sz w:val="22"/>
                <w:szCs w:val="22"/>
                <w:lang w:eastAsia="en-US"/>
              </w:rPr>
              <w:t>school care takes place in the IT Room or Library. There is no need to book, but a charge of £2 will be added to the school bill for every use.</w:t>
            </w:r>
          </w:p>
        </w:tc>
      </w:tr>
      <w:tr w:rsidR="003412C7" w:rsidRPr="00C2697A" w14:paraId="39AF4145" w14:textId="77777777" w:rsidTr="445149BD">
        <w:tc>
          <w:tcPr>
            <w:tcW w:w="2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AF4140" w14:textId="77777777" w:rsidR="003412C7" w:rsidRPr="00C2697A" w:rsidRDefault="003412C7" w:rsidP="006F4710">
            <w:pPr>
              <w:rPr>
                <w:rFonts w:ascii="Georgia" w:eastAsia="Calibri" w:hAnsi="Georgia"/>
                <w:sz w:val="22"/>
                <w:szCs w:val="22"/>
              </w:rPr>
            </w:pPr>
            <w:r w:rsidRPr="00C2697A">
              <w:rPr>
                <w:rFonts w:ascii="Georgia" w:eastAsia="Calibri" w:hAnsi="Georgia"/>
                <w:sz w:val="22"/>
                <w:szCs w:val="22"/>
              </w:rPr>
              <w:t xml:space="preserve">Drop off </w:t>
            </w:r>
          </w:p>
          <w:p w14:paraId="39AF4141" w14:textId="77777777" w:rsidR="003412C7" w:rsidRPr="00C2697A" w:rsidRDefault="003412C7" w:rsidP="006F4710">
            <w:pPr>
              <w:rPr>
                <w:rFonts w:ascii="Georgia" w:eastAsia="Calibri" w:hAnsi="Georgia"/>
                <w:sz w:val="22"/>
                <w:szCs w:val="22"/>
                <w:lang w:eastAsia="en-US"/>
              </w:rPr>
            </w:pPr>
          </w:p>
        </w:tc>
        <w:tc>
          <w:tcPr>
            <w:tcW w:w="7410" w:type="dxa"/>
            <w:tcBorders>
              <w:top w:val="single" w:sz="4" w:space="0" w:color="auto"/>
              <w:left w:val="single" w:sz="4" w:space="0" w:color="auto"/>
              <w:bottom w:val="single" w:sz="4" w:space="0" w:color="auto"/>
              <w:right w:val="single" w:sz="4" w:space="0" w:color="auto"/>
            </w:tcBorders>
            <w:hideMark/>
          </w:tcPr>
          <w:p w14:paraId="39AF4142" w14:textId="77777777" w:rsidR="003412C7" w:rsidRPr="00C2697A" w:rsidRDefault="003412C7" w:rsidP="006F4710">
            <w:pPr>
              <w:rPr>
                <w:rFonts w:ascii="Georgia" w:eastAsia="Calibri" w:hAnsi="Georgia"/>
                <w:sz w:val="22"/>
                <w:szCs w:val="22"/>
              </w:rPr>
            </w:pPr>
            <w:r w:rsidRPr="00C2697A">
              <w:rPr>
                <w:rFonts w:ascii="Georgia" w:eastAsia="Calibri" w:hAnsi="Georgia"/>
                <w:sz w:val="22"/>
                <w:szCs w:val="22"/>
              </w:rPr>
              <w:t>8.20am onwards</w:t>
            </w:r>
          </w:p>
          <w:p w14:paraId="39AF4143" w14:textId="77777777" w:rsidR="003412C7" w:rsidRDefault="003412C7" w:rsidP="006F4710">
            <w:pPr>
              <w:rPr>
                <w:rFonts w:ascii="Georgia" w:eastAsia="Calibri" w:hAnsi="Georgia"/>
                <w:sz w:val="22"/>
                <w:szCs w:val="22"/>
              </w:rPr>
            </w:pPr>
            <w:r w:rsidRPr="00E30829">
              <w:rPr>
                <w:rFonts w:ascii="Georgia" w:eastAsia="Calibri" w:hAnsi="Georgia"/>
                <w:sz w:val="22"/>
                <w:szCs w:val="22"/>
              </w:rPr>
              <w:t>Pre-Prep</w:t>
            </w:r>
            <w:r>
              <w:rPr>
                <w:rFonts w:ascii="Georgia" w:eastAsia="Calibri" w:hAnsi="Georgia"/>
                <w:sz w:val="22"/>
                <w:szCs w:val="22"/>
              </w:rPr>
              <w:t>s</w:t>
            </w:r>
            <w:r w:rsidRPr="00E30829">
              <w:rPr>
                <w:rFonts w:ascii="Georgia" w:eastAsia="Calibri" w:hAnsi="Georgia"/>
                <w:sz w:val="22"/>
                <w:szCs w:val="22"/>
              </w:rPr>
              <w:t xml:space="preserve"> </w:t>
            </w:r>
            <w:r>
              <w:rPr>
                <w:rFonts w:ascii="Georgia" w:eastAsia="Calibri" w:hAnsi="Georgia"/>
                <w:sz w:val="22"/>
                <w:szCs w:val="22"/>
              </w:rPr>
              <w:t xml:space="preserve">and Preps go </w:t>
            </w:r>
            <w:r w:rsidRPr="00E30829">
              <w:rPr>
                <w:rFonts w:ascii="Georgia" w:eastAsia="Calibri" w:hAnsi="Georgia"/>
                <w:sz w:val="22"/>
                <w:szCs w:val="22"/>
              </w:rPr>
              <w:t>direct</w:t>
            </w:r>
            <w:r>
              <w:rPr>
                <w:rFonts w:ascii="Georgia" w:eastAsia="Calibri" w:hAnsi="Georgia"/>
                <w:sz w:val="22"/>
                <w:szCs w:val="22"/>
              </w:rPr>
              <w:t>ly</w:t>
            </w:r>
            <w:r w:rsidRPr="00E30829">
              <w:rPr>
                <w:rFonts w:ascii="Georgia" w:eastAsia="Calibri" w:hAnsi="Georgia"/>
                <w:sz w:val="22"/>
                <w:szCs w:val="22"/>
              </w:rPr>
              <w:t xml:space="preserve"> to classrooms</w:t>
            </w:r>
            <w:r>
              <w:rPr>
                <w:rFonts w:ascii="Georgia" w:eastAsia="Calibri" w:hAnsi="Georgia"/>
                <w:sz w:val="22"/>
                <w:szCs w:val="22"/>
              </w:rPr>
              <w:t xml:space="preserve">. </w:t>
            </w:r>
          </w:p>
          <w:p w14:paraId="39AF4144" w14:textId="77777777" w:rsidR="003412C7" w:rsidRPr="00E30829" w:rsidRDefault="003412C7" w:rsidP="006F4710">
            <w:pPr>
              <w:rPr>
                <w:rFonts w:ascii="Georgia" w:eastAsia="Calibri" w:hAnsi="Georgia"/>
                <w:sz w:val="22"/>
                <w:szCs w:val="22"/>
              </w:rPr>
            </w:pPr>
          </w:p>
        </w:tc>
      </w:tr>
      <w:tr w:rsidR="003412C7" w:rsidRPr="00C2697A" w14:paraId="39AF4149" w14:textId="77777777" w:rsidTr="445149BD">
        <w:tc>
          <w:tcPr>
            <w:tcW w:w="2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AF4146" w14:textId="77777777" w:rsidR="003412C7" w:rsidRPr="00C2697A" w:rsidRDefault="003412C7" w:rsidP="006F4710">
            <w:pPr>
              <w:rPr>
                <w:rFonts w:ascii="Georgia" w:eastAsia="Calibri" w:hAnsi="Georgia"/>
                <w:sz w:val="22"/>
                <w:szCs w:val="22"/>
              </w:rPr>
            </w:pPr>
            <w:r w:rsidRPr="00C2697A">
              <w:rPr>
                <w:rFonts w:ascii="Georgia" w:eastAsia="Calibri" w:hAnsi="Georgia"/>
                <w:sz w:val="22"/>
                <w:szCs w:val="22"/>
              </w:rPr>
              <w:t>Registration</w:t>
            </w:r>
          </w:p>
          <w:p w14:paraId="39AF4147" w14:textId="77777777" w:rsidR="003412C7" w:rsidRPr="00C2697A" w:rsidRDefault="003412C7" w:rsidP="006F4710">
            <w:pPr>
              <w:rPr>
                <w:rFonts w:ascii="Georgia" w:eastAsia="Calibri" w:hAnsi="Georgia"/>
                <w:sz w:val="22"/>
                <w:szCs w:val="22"/>
                <w:lang w:eastAsia="en-US"/>
              </w:rPr>
            </w:pPr>
          </w:p>
        </w:tc>
        <w:tc>
          <w:tcPr>
            <w:tcW w:w="7410" w:type="dxa"/>
            <w:tcBorders>
              <w:top w:val="single" w:sz="4" w:space="0" w:color="auto"/>
              <w:left w:val="single" w:sz="4" w:space="0" w:color="auto"/>
              <w:bottom w:val="single" w:sz="4" w:space="0" w:color="auto"/>
              <w:right w:val="single" w:sz="4" w:space="0" w:color="auto"/>
            </w:tcBorders>
            <w:hideMark/>
          </w:tcPr>
          <w:p w14:paraId="39AF4148" w14:textId="77777777" w:rsidR="003412C7" w:rsidRPr="00C2697A" w:rsidRDefault="003412C7" w:rsidP="006F4710">
            <w:pPr>
              <w:rPr>
                <w:rFonts w:ascii="Georgia" w:eastAsia="Calibri" w:hAnsi="Georgia"/>
                <w:sz w:val="22"/>
                <w:szCs w:val="22"/>
                <w:lang w:eastAsia="en-US"/>
              </w:rPr>
            </w:pPr>
            <w:r w:rsidRPr="00C2697A">
              <w:rPr>
                <w:rFonts w:ascii="Georgia" w:eastAsia="Calibri" w:hAnsi="Georgia"/>
                <w:sz w:val="22"/>
                <w:szCs w:val="22"/>
              </w:rPr>
              <w:t>8.40am</w:t>
            </w:r>
          </w:p>
        </w:tc>
      </w:tr>
    </w:tbl>
    <w:p w14:paraId="39AF414A" w14:textId="77777777" w:rsidR="003412C7" w:rsidRPr="00C2697A" w:rsidRDefault="003412C7" w:rsidP="003412C7">
      <w:pPr>
        <w:rPr>
          <w:rFonts w:ascii="Georgia" w:hAnsi="Georgia" w:cs="Arial"/>
          <w:color w:val="000000"/>
          <w:sz w:val="22"/>
          <w:szCs w:val="22"/>
        </w:rPr>
      </w:pPr>
    </w:p>
    <w:tbl>
      <w:tblPr>
        <w:tblpPr w:leftFromText="180" w:rightFromText="180" w:vertAnchor="text" w:horzAnchor="margin" w:tblpX="-97" w:tblpY="14"/>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3714"/>
        <w:gridCol w:w="3696"/>
      </w:tblGrid>
      <w:tr w:rsidR="00443119" w:rsidRPr="00C2697A" w14:paraId="39AF414D" w14:textId="77777777" w:rsidTr="445149BD">
        <w:trPr>
          <w:trHeight w:val="272"/>
        </w:trPr>
        <w:tc>
          <w:tcPr>
            <w:tcW w:w="9645"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39AF414C" w14:textId="47370F54" w:rsidR="00443119" w:rsidRPr="00C2697A" w:rsidRDefault="00443119" w:rsidP="00443119">
            <w:pPr>
              <w:rPr>
                <w:rFonts w:ascii="Georgia" w:eastAsia="Calibri" w:hAnsi="Georgia"/>
                <w:sz w:val="22"/>
                <w:szCs w:val="22"/>
                <w:lang w:eastAsia="en-US"/>
              </w:rPr>
            </w:pPr>
            <w:r w:rsidRPr="00C2697A">
              <w:rPr>
                <w:rFonts w:ascii="Georgia" w:eastAsia="Calibri" w:hAnsi="Georgia"/>
                <w:b/>
                <w:sz w:val="22"/>
                <w:szCs w:val="22"/>
              </w:rPr>
              <w:t>Afternoon</w:t>
            </w:r>
            <w:r>
              <w:rPr>
                <w:rFonts w:ascii="Georgia" w:eastAsia="Calibri" w:hAnsi="Georgia"/>
                <w:b/>
                <w:sz w:val="22"/>
                <w:szCs w:val="22"/>
              </w:rPr>
              <w:t>s</w:t>
            </w:r>
          </w:p>
        </w:tc>
      </w:tr>
      <w:tr w:rsidR="003412C7" w:rsidRPr="00C2697A" w14:paraId="39AF4156" w14:textId="77777777" w:rsidTr="445149BD">
        <w:tc>
          <w:tcPr>
            <w:tcW w:w="2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AF414E" w14:textId="77777777" w:rsidR="003412C7" w:rsidRPr="00C2697A" w:rsidRDefault="003412C7" w:rsidP="006F4710">
            <w:pPr>
              <w:rPr>
                <w:rFonts w:ascii="Georgia" w:eastAsia="Calibri" w:hAnsi="Georgia"/>
                <w:sz w:val="22"/>
                <w:szCs w:val="22"/>
              </w:rPr>
            </w:pPr>
            <w:r w:rsidRPr="00C2697A">
              <w:rPr>
                <w:rFonts w:ascii="Georgia" w:eastAsia="Calibri" w:hAnsi="Georgia"/>
                <w:sz w:val="22"/>
                <w:szCs w:val="22"/>
              </w:rPr>
              <w:t>Pre-Prep:</w:t>
            </w:r>
          </w:p>
          <w:p w14:paraId="39AF414F" w14:textId="77777777" w:rsidR="003412C7" w:rsidRPr="00C2697A" w:rsidRDefault="003412C7" w:rsidP="006F4710">
            <w:pPr>
              <w:jc w:val="center"/>
              <w:rPr>
                <w:rFonts w:ascii="Georgia" w:eastAsia="Calibri" w:hAnsi="Georgia"/>
                <w:sz w:val="22"/>
                <w:szCs w:val="22"/>
              </w:rPr>
            </w:pPr>
          </w:p>
        </w:tc>
        <w:tc>
          <w:tcPr>
            <w:tcW w:w="3714" w:type="dxa"/>
            <w:tcBorders>
              <w:top w:val="single" w:sz="4" w:space="0" w:color="auto"/>
              <w:left w:val="single" w:sz="4" w:space="0" w:color="auto"/>
              <w:bottom w:val="single" w:sz="4" w:space="0" w:color="auto"/>
              <w:right w:val="single" w:sz="4" w:space="0" w:color="auto"/>
            </w:tcBorders>
            <w:shd w:val="clear" w:color="auto" w:fill="FFFFFF" w:themeFill="background1"/>
          </w:tcPr>
          <w:p w14:paraId="39AF4150" w14:textId="77777777" w:rsidR="003412C7" w:rsidRPr="00DD23F8" w:rsidRDefault="003412C7" w:rsidP="006F4710">
            <w:pPr>
              <w:jc w:val="center"/>
              <w:rPr>
                <w:rFonts w:ascii="Georgia" w:eastAsia="Georgia" w:hAnsi="Georgia" w:cs="Georgia"/>
                <w:sz w:val="22"/>
                <w:szCs w:val="22"/>
              </w:rPr>
            </w:pPr>
            <w:r w:rsidRPr="00DD23F8">
              <w:rPr>
                <w:rFonts w:ascii="Georgia" w:eastAsia="Georgia" w:hAnsi="Georgia" w:cs="Georgia"/>
                <w:sz w:val="22"/>
                <w:szCs w:val="22"/>
              </w:rPr>
              <w:t>After school clubs</w:t>
            </w:r>
          </w:p>
          <w:p w14:paraId="39AF4151" w14:textId="77777777" w:rsidR="003412C7" w:rsidRPr="00DD23F8" w:rsidRDefault="003412C7" w:rsidP="006F4710">
            <w:pPr>
              <w:jc w:val="center"/>
              <w:rPr>
                <w:rFonts w:ascii="Georgia" w:eastAsia="Georgia" w:hAnsi="Georgia" w:cs="Georgia"/>
                <w:sz w:val="22"/>
                <w:szCs w:val="22"/>
              </w:rPr>
            </w:pPr>
            <w:r w:rsidRPr="00DD23F8">
              <w:rPr>
                <w:rFonts w:ascii="Georgia" w:eastAsia="Georgia" w:hAnsi="Georgia" w:cs="Georgia"/>
                <w:sz w:val="22"/>
                <w:szCs w:val="22"/>
              </w:rPr>
              <w:t xml:space="preserve">(times vary) </w:t>
            </w:r>
          </w:p>
          <w:p w14:paraId="39AF4152" w14:textId="77777777" w:rsidR="003412C7" w:rsidRPr="00DD23F8" w:rsidRDefault="003412C7" w:rsidP="006F4710">
            <w:pPr>
              <w:jc w:val="center"/>
              <w:rPr>
                <w:rFonts w:ascii="Georgia" w:eastAsia="Georgia" w:hAnsi="Georgia" w:cs="Georgia"/>
                <w:color w:val="0070C0"/>
                <w:sz w:val="22"/>
                <w:szCs w:val="22"/>
              </w:rPr>
            </w:pPr>
            <w:r w:rsidRPr="00DD23F8">
              <w:rPr>
                <w:rFonts w:ascii="Georgia" w:eastAsia="Georgia" w:hAnsi="Georgia" w:cs="Georgia"/>
                <w:color w:val="0000FF"/>
                <w:sz w:val="22"/>
                <w:szCs w:val="22"/>
              </w:rPr>
              <w:t>Locations specified on Clubs List</w:t>
            </w:r>
          </w:p>
        </w:tc>
        <w:tc>
          <w:tcPr>
            <w:tcW w:w="3696" w:type="dxa"/>
            <w:tcBorders>
              <w:top w:val="single" w:sz="4" w:space="0" w:color="auto"/>
              <w:left w:val="single" w:sz="4" w:space="0" w:color="auto"/>
              <w:bottom w:val="single" w:sz="4" w:space="0" w:color="auto"/>
              <w:right w:val="single" w:sz="4" w:space="0" w:color="auto"/>
            </w:tcBorders>
            <w:shd w:val="clear" w:color="auto" w:fill="FFFFFF" w:themeFill="background1"/>
          </w:tcPr>
          <w:p w14:paraId="39AF4153" w14:textId="77777777" w:rsidR="003412C7" w:rsidRPr="00DD23F8" w:rsidRDefault="003412C7" w:rsidP="006F4710">
            <w:pPr>
              <w:jc w:val="center"/>
              <w:rPr>
                <w:rFonts w:ascii="Georgia" w:eastAsia="Georgia" w:hAnsi="Georgia" w:cs="Georgia"/>
                <w:sz w:val="22"/>
                <w:szCs w:val="22"/>
              </w:rPr>
            </w:pPr>
            <w:r w:rsidRPr="00DD23F8">
              <w:rPr>
                <w:rFonts w:ascii="Georgia" w:eastAsia="Georgia" w:hAnsi="Georgia" w:cs="Georgia"/>
                <w:sz w:val="22"/>
                <w:szCs w:val="22"/>
              </w:rPr>
              <w:t>SuperPirates</w:t>
            </w:r>
          </w:p>
          <w:p w14:paraId="39AF4154" w14:textId="77777777" w:rsidR="003412C7" w:rsidRPr="00DD23F8" w:rsidRDefault="003412C7" w:rsidP="006F4710">
            <w:pPr>
              <w:jc w:val="center"/>
              <w:rPr>
                <w:rFonts w:ascii="Georgia" w:eastAsia="Georgia" w:hAnsi="Georgia" w:cs="Georgia"/>
                <w:color w:val="FF0000"/>
                <w:sz w:val="22"/>
                <w:szCs w:val="22"/>
              </w:rPr>
            </w:pPr>
            <w:r w:rsidRPr="00DD23F8">
              <w:rPr>
                <w:rFonts w:ascii="Georgia" w:eastAsia="Georgia" w:hAnsi="Georgia" w:cs="Georgia"/>
                <w:sz w:val="22"/>
                <w:szCs w:val="22"/>
              </w:rPr>
              <w:t>(end of school day until 6.00pm)</w:t>
            </w:r>
            <w:r w:rsidRPr="00DD23F8">
              <w:rPr>
                <w:rFonts w:ascii="Georgia" w:eastAsia="Georgia" w:hAnsi="Georgia" w:cs="Georgia"/>
                <w:color w:val="FF0000"/>
                <w:sz w:val="22"/>
                <w:szCs w:val="22"/>
              </w:rPr>
              <w:t xml:space="preserve"> </w:t>
            </w:r>
          </w:p>
          <w:p w14:paraId="39AF4155" w14:textId="77777777" w:rsidR="003412C7" w:rsidRPr="00DD23F8" w:rsidRDefault="003412C7" w:rsidP="006F4710">
            <w:pPr>
              <w:jc w:val="center"/>
              <w:rPr>
                <w:rFonts w:ascii="Georgia" w:eastAsia="Georgia" w:hAnsi="Georgia" w:cs="Georgia"/>
                <w:color w:val="0070C0"/>
                <w:sz w:val="22"/>
                <w:szCs w:val="22"/>
              </w:rPr>
            </w:pPr>
            <w:r w:rsidRPr="00DD23F8">
              <w:rPr>
                <w:rFonts w:ascii="Georgia" w:eastAsia="Georgia" w:hAnsi="Georgia" w:cs="Georgia"/>
                <w:color w:val="0000FF"/>
                <w:sz w:val="22"/>
                <w:szCs w:val="22"/>
              </w:rPr>
              <w:t>Squirrels Pre-School</w:t>
            </w:r>
          </w:p>
        </w:tc>
      </w:tr>
      <w:tr w:rsidR="00326F2A" w:rsidRPr="00C2697A" w14:paraId="1BC541A0" w14:textId="77777777" w:rsidTr="445149BD">
        <w:tc>
          <w:tcPr>
            <w:tcW w:w="2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9FA29D" w14:textId="77777777" w:rsidR="00326F2A" w:rsidRPr="00C2697A" w:rsidRDefault="00326F2A" w:rsidP="006F4710">
            <w:pPr>
              <w:rPr>
                <w:rFonts w:ascii="Georgia" w:eastAsia="Calibri" w:hAnsi="Georgia"/>
                <w:sz w:val="22"/>
                <w:szCs w:val="22"/>
              </w:rPr>
            </w:pPr>
          </w:p>
        </w:tc>
        <w:tc>
          <w:tcPr>
            <w:tcW w:w="741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81E5E92" w14:textId="5B4AC159" w:rsidR="00326F2A" w:rsidRPr="00C2697A" w:rsidRDefault="00326F2A" w:rsidP="00326F2A">
            <w:pPr>
              <w:jc w:val="center"/>
              <w:rPr>
                <w:rFonts w:ascii="Georgia" w:eastAsia="Georgia" w:hAnsi="Georgia" w:cs="Georgia"/>
                <w:sz w:val="22"/>
                <w:szCs w:val="22"/>
              </w:rPr>
            </w:pPr>
            <w:r w:rsidRPr="46BC1917">
              <w:rPr>
                <w:rFonts w:ascii="Georgia" w:eastAsia="Georgia" w:hAnsi="Georgia" w:cs="Georgia"/>
                <w:sz w:val="22"/>
                <w:szCs w:val="22"/>
              </w:rPr>
              <w:t xml:space="preserve">SuperPirates available from </w:t>
            </w:r>
            <w:r>
              <w:rPr>
                <w:rFonts w:ascii="Georgia" w:eastAsia="Georgia" w:hAnsi="Georgia" w:cs="Georgia"/>
                <w:sz w:val="22"/>
                <w:szCs w:val="22"/>
              </w:rPr>
              <w:t>3</w:t>
            </w:r>
            <w:r w:rsidRPr="46BC1917">
              <w:rPr>
                <w:rFonts w:ascii="Georgia" w:eastAsia="Georgia" w:hAnsi="Georgia" w:cs="Georgia"/>
                <w:sz w:val="22"/>
                <w:szCs w:val="22"/>
              </w:rPr>
              <w:t xml:space="preserve">.00 – 6.00pm </w:t>
            </w:r>
          </w:p>
          <w:p w14:paraId="43908EDB" w14:textId="701F0883" w:rsidR="00326F2A" w:rsidRPr="00DD23F8" w:rsidRDefault="00326F2A" w:rsidP="00326F2A">
            <w:pPr>
              <w:jc w:val="center"/>
              <w:rPr>
                <w:rFonts w:ascii="Georgia" w:eastAsia="Georgia" w:hAnsi="Georgia" w:cs="Georgia"/>
                <w:sz w:val="22"/>
                <w:szCs w:val="22"/>
              </w:rPr>
            </w:pPr>
            <w:r w:rsidRPr="46BC1917">
              <w:rPr>
                <w:rFonts w:ascii="Georgia" w:eastAsia="Georgia" w:hAnsi="Georgia" w:cs="Georgia"/>
                <w:color w:val="0000FF"/>
                <w:sz w:val="22"/>
                <w:szCs w:val="22"/>
              </w:rPr>
              <w:t>Squirrels Pre-School</w:t>
            </w:r>
          </w:p>
        </w:tc>
      </w:tr>
      <w:tr w:rsidR="00326F2A" w:rsidRPr="00C2697A" w14:paraId="39AF4160" w14:textId="77777777" w:rsidTr="445149BD">
        <w:tc>
          <w:tcPr>
            <w:tcW w:w="2235" w:type="dxa"/>
            <w:vMerge w:val="restart"/>
            <w:tcBorders>
              <w:top w:val="single" w:sz="4" w:space="0" w:color="auto"/>
              <w:left w:val="single" w:sz="4" w:space="0" w:color="auto"/>
              <w:right w:val="single" w:sz="4" w:space="0" w:color="auto"/>
            </w:tcBorders>
            <w:shd w:val="clear" w:color="auto" w:fill="D9D9D9" w:themeFill="background1" w:themeFillShade="D9"/>
            <w:hideMark/>
          </w:tcPr>
          <w:p w14:paraId="39AF4157" w14:textId="77777777" w:rsidR="00326F2A" w:rsidRPr="00C2697A" w:rsidRDefault="00326F2A" w:rsidP="006F4710">
            <w:pPr>
              <w:rPr>
                <w:rFonts w:ascii="Georgia" w:eastAsia="Calibri" w:hAnsi="Georgia"/>
                <w:sz w:val="22"/>
                <w:szCs w:val="22"/>
              </w:rPr>
            </w:pPr>
            <w:r w:rsidRPr="00C2697A">
              <w:rPr>
                <w:rFonts w:ascii="Georgia" w:eastAsia="Calibri" w:hAnsi="Georgia"/>
                <w:sz w:val="22"/>
                <w:szCs w:val="22"/>
              </w:rPr>
              <w:t>Prep:</w:t>
            </w:r>
          </w:p>
        </w:tc>
        <w:tc>
          <w:tcPr>
            <w:tcW w:w="3714" w:type="dxa"/>
            <w:tcBorders>
              <w:top w:val="single" w:sz="4" w:space="0" w:color="auto"/>
              <w:left w:val="single" w:sz="4" w:space="0" w:color="auto"/>
              <w:bottom w:val="single" w:sz="4" w:space="0" w:color="auto"/>
              <w:right w:val="single" w:sz="4" w:space="0" w:color="auto"/>
            </w:tcBorders>
            <w:hideMark/>
          </w:tcPr>
          <w:p w14:paraId="39AF4158" w14:textId="77777777" w:rsidR="00326F2A" w:rsidRPr="00DD23F8" w:rsidRDefault="00326F2A" w:rsidP="006F4710">
            <w:pPr>
              <w:jc w:val="center"/>
              <w:rPr>
                <w:rFonts w:ascii="Georgia" w:eastAsia="Georgia" w:hAnsi="Georgia" w:cs="Georgia"/>
                <w:sz w:val="22"/>
                <w:szCs w:val="22"/>
              </w:rPr>
            </w:pPr>
            <w:r w:rsidRPr="00DD23F8">
              <w:rPr>
                <w:rFonts w:ascii="Georgia" w:eastAsia="Georgia" w:hAnsi="Georgia" w:cs="Georgia"/>
                <w:sz w:val="22"/>
                <w:szCs w:val="22"/>
              </w:rPr>
              <w:t>After school clubs</w:t>
            </w:r>
          </w:p>
          <w:p w14:paraId="39AF4159" w14:textId="77777777" w:rsidR="00326F2A" w:rsidRPr="00DD23F8" w:rsidRDefault="00326F2A" w:rsidP="006F4710">
            <w:pPr>
              <w:jc w:val="center"/>
              <w:rPr>
                <w:rFonts w:ascii="Georgia" w:eastAsia="Georgia" w:hAnsi="Georgia" w:cs="Georgia"/>
                <w:sz w:val="22"/>
                <w:szCs w:val="22"/>
              </w:rPr>
            </w:pPr>
            <w:r w:rsidRPr="00DD23F8">
              <w:rPr>
                <w:rFonts w:ascii="Georgia" w:eastAsia="Georgia" w:hAnsi="Georgia" w:cs="Georgia"/>
                <w:sz w:val="22"/>
                <w:szCs w:val="22"/>
              </w:rPr>
              <w:t>(times vary)</w:t>
            </w:r>
          </w:p>
          <w:p w14:paraId="39AF415A" w14:textId="77777777" w:rsidR="00326F2A" w:rsidRPr="00DD23F8" w:rsidRDefault="00326F2A" w:rsidP="006F4710">
            <w:pPr>
              <w:jc w:val="center"/>
              <w:rPr>
                <w:rFonts w:ascii="Georgia" w:eastAsia="Georgia" w:hAnsi="Georgia" w:cs="Georgia"/>
                <w:color w:val="0070C0"/>
                <w:sz w:val="22"/>
                <w:szCs w:val="22"/>
              </w:rPr>
            </w:pPr>
            <w:r w:rsidRPr="00DD23F8">
              <w:rPr>
                <w:rFonts w:ascii="Georgia" w:eastAsia="Georgia" w:hAnsi="Georgia" w:cs="Georgia"/>
                <w:color w:val="0000FF"/>
                <w:sz w:val="22"/>
                <w:szCs w:val="22"/>
              </w:rPr>
              <w:t>Locations specified on Clubs List</w:t>
            </w:r>
          </w:p>
        </w:tc>
        <w:tc>
          <w:tcPr>
            <w:tcW w:w="3696" w:type="dxa"/>
            <w:tcBorders>
              <w:top w:val="single" w:sz="4" w:space="0" w:color="auto"/>
              <w:left w:val="single" w:sz="4" w:space="0" w:color="auto"/>
              <w:bottom w:val="single" w:sz="4" w:space="0" w:color="auto"/>
              <w:right w:val="single" w:sz="4" w:space="0" w:color="auto"/>
            </w:tcBorders>
            <w:hideMark/>
          </w:tcPr>
          <w:p w14:paraId="39AF415B" w14:textId="77777777" w:rsidR="00326F2A" w:rsidRPr="00DD23F8" w:rsidRDefault="00326F2A" w:rsidP="006F4710">
            <w:pPr>
              <w:jc w:val="center"/>
              <w:rPr>
                <w:rFonts w:ascii="Georgia" w:eastAsia="Georgia" w:hAnsi="Georgia" w:cs="Georgia"/>
                <w:sz w:val="22"/>
                <w:szCs w:val="22"/>
              </w:rPr>
            </w:pPr>
            <w:r w:rsidRPr="00DD23F8">
              <w:rPr>
                <w:rFonts w:ascii="Georgia" w:eastAsia="Georgia" w:hAnsi="Georgia" w:cs="Georgia"/>
                <w:sz w:val="22"/>
                <w:szCs w:val="22"/>
              </w:rPr>
              <w:t>Homework Club/Study Club</w:t>
            </w:r>
          </w:p>
          <w:p w14:paraId="39AF415C" w14:textId="77777777" w:rsidR="00326F2A" w:rsidRPr="00DD23F8" w:rsidRDefault="00326F2A" w:rsidP="006F4710">
            <w:pPr>
              <w:jc w:val="center"/>
              <w:rPr>
                <w:rFonts w:ascii="Georgia" w:eastAsia="Georgia" w:hAnsi="Georgia" w:cs="Georgia"/>
                <w:sz w:val="22"/>
                <w:szCs w:val="22"/>
              </w:rPr>
            </w:pPr>
            <w:r w:rsidRPr="00DD23F8">
              <w:rPr>
                <w:rFonts w:ascii="Georgia" w:eastAsia="Georgia" w:hAnsi="Georgia" w:cs="Georgia"/>
                <w:sz w:val="22"/>
                <w:szCs w:val="22"/>
              </w:rPr>
              <w:t>4.15 – 5.00pm</w:t>
            </w:r>
          </w:p>
          <w:p w14:paraId="39AF415D" w14:textId="77777777" w:rsidR="00326F2A" w:rsidRPr="00DD23F8" w:rsidRDefault="1B1646D0" w:rsidP="006F4710">
            <w:pPr>
              <w:jc w:val="center"/>
              <w:rPr>
                <w:rFonts w:ascii="Georgia" w:eastAsia="Georgia" w:hAnsi="Georgia" w:cs="Georgia"/>
                <w:color w:val="0000FF"/>
                <w:sz w:val="22"/>
                <w:szCs w:val="22"/>
              </w:rPr>
            </w:pPr>
            <w:r w:rsidRPr="445149BD">
              <w:rPr>
                <w:rFonts w:ascii="Georgia" w:eastAsia="Georgia" w:hAnsi="Georgia" w:cs="Georgia"/>
                <w:color w:val="000000" w:themeColor="text1"/>
                <w:sz w:val="22"/>
                <w:szCs w:val="22"/>
              </w:rPr>
              <w:t xml:space="preserve">Study Club: </w:t>
            </w:r>
            <w:r w:rsidRPr="445149BD">
              <w:rPr>
                <w:rFonts w:ascii="Georgia" w:eastAsia="Georgia" w:hAnsi="Georgia" w:cs="Georgia"/>
                <w:color w:val="0000FF"/>
                <w:sz w:val="22"/>
                <w:szCs w:val="22"/>
              </w:rPr>
              <w:t>5G classroom</w:t>
            </w:r>
          </w:p>
          <w:p w14:paraId="39AF415E" w14:textId="77777777" w:rsidR="00326F2A" w:rsidRPr="00DD23F8" w:rsidRDefault="00326F2A" w:rsidP="006F4710">
            <w:pPr>
              <w:jc w:val="center"/>
              <w:rPr>
                <w:rFonts w:ascii="Georgia" w:eastAsia="Georgia" w:hAnsi="Georgia" w:cs="Georgia"/>
                <w:color w:val="0000FF"/>
                <w:sz w:val="22"/>
                <w:szCs w:val="22"/>
              </w:rPr>
            </w:pPr>
            <w:r w:rsidRPr="00DD23F8">
              <w:rPr>
                <w:rFonts w:ascii="Georgia" w:eastAsia="Georgia" w:hAnsi="Georgia" w:cs="Georgia"/>
                <w:color w:val="0000FF"/>
                <w:sz w:val="22"/>
                <w:szCs w:val="22"/>
              </w:rPr>
              <w:t>(top of Lyncombe House)</w:t>
            </w:r>
          </w:p>
          <w:p w14:paraId="39AF415F" w14:textId="7BA6B08F" w:rsidR="00326F2A" w:rsidRPr="00DD23F8" w:rsidRDefault="1B1646D0" w:rsidP="006F4710">
            <w:pPr>
              <w:jc w:val="center"/>
              <w:rPr>
                <w:rFonts w:ascii="Georgia" w:eastAsia="Georgia" w:hAnsi="Georgia" w:cs="Georgia"/>
                <w:color w:val="FF0000"/>
                <w:sz w:val="22"/>
                <w:szCs w:val="22"/>
              </w:rPr>
            </w:pPr>
            <w:r w:rsidRPr="445149BD">
              <w:rPr>
                <w:rFonts w:ascii="Georgia" w:eastAsia="Georgia" w:hAnsi="Georgia" w:cs="Georgia"/>
                <w:color w:val="000000" w:themeColor="text1"/>
                <w:sz w:val="22"/>
                <w:szCs w:val="22"/>
              </w:rPr>
              <w:t>Homework Club:</w:t>
            </w:r>
            <w:r w:rsidRPr="445149BD">
              <w:rPr>
                <w:rFonts w:ascii="Georgia" w:eastAsia="Georgia" w:hAnsi="Georgia" w:cs="Georgia"/>
                <w:color w:val="0070C0"/>
                <w:sz w:val="22"/>
                <w:szCs w:val="22"/>
              </w:rPr>
              <w:t xml:space="preserve"> </w:t>
            </w:r>
            <w:r w:rsidR="7923879D" w:rsidRPr="445149BD">
              <w:rPr>
                <w:rFonts w:ascii="Georgia" w:eastAsia="Georgia" w:hAnsi="Georgia" w:cs="Georgia"/>
                <w:color w:val="0070C0"/>
                <w:sz w:val="22"/>
                <w:szCs w:val="22"/>
              </w:rPr>
              <w:t>6I</w:t>
            </w:r>
            <w:r w:rsidRPr="445149BD">
              <w:rPr>
                <w:rFonts w:ascii="Georgia" w:eastAsia="Georgia" w:hAnsi="Georgia" w:cs="Georgia"/>
                <w:color w:val="0000FF"/>
                <w:sz w:val="22"/>
                <w:szCs w:val="22"/>
              </w:rPr>
              <w:t xml:space="preserve"> (by front door of Lyncombe House)</w:t>
            </w:r>
          </w:p>
        </w:tc>
      </w:tr>
      <w:tr w:rsidR="00326F2A" w:rsidRPr="00C2697A" w14:paraId="39AF4164" w14:textId="77777777" w:rsidTr="445149BD">
        <w:trPr>
          <w:trHeight w:val="375"/>
        </w:trPr>
        <w:tc>
          <w:tcPr>
            <w:tcW w:w="2235" w:type="dxa"/>
            <w:vMerge/>
            <w:vAlign w:val="center"/>
            <w:hideMark/>
          </w:tcPr>
          <w:p w14:paraId="39AF4161" w14:textId="77777777" w:rsidR="00326F2A" w:rsidRPr="00C2697A" w:rsidRDefault="00326F2A" w:rsidP="006F4710">
            <w:pPr>
              <w:rPr>
                <w:rFonts w:ascii="Georgia" w:eastAsia="Calibri" w:hAnsi="Georgia"/>
                <w:sz w:val="22"/>
                <w:szCs w:val="22"/>
              </w:rPr>
            </w:pPr>
          </w:p>
        </w:tc>
        <w:tc>
          <w:tcPr>
            <w:tcW w:w="7410" w:type="dxa"/>
            <w:gridSpan w:val="2"/>
            <w:tcBorders>
              <w:top w:val="single" w:sz="4" w:space="0" w:color="auto"/>
              <w:left w:val="single" w:sz="4" w:space="0" w:color="auto"/>
              <w:bottom w:val="single" w:sz="4" w:space="0" w:color="auto"/>
              <w:right w:val="single" w:sz="4" w:space="0" w:color="auto"/>
            </w:tcBorders>
            <w:hideMark/>
          </w:tcPr>
          <w:p w14:paraId="39AF4162" w14:textId="37FF99F8" w:rsidR="00326F2A" w:rsidRPr="00C2697A" w:rsidRDefault="00326F2A" w:rsidP="006F4710">
            <w:pPr>
              <w:jc w:val="center"/>
              <w:rPr>
                <w:rFonts w:ascii="Georgia" w:eastAsia="Georgia" w:hAnsi="Georgia" w:cs="Georgia"/>
                <w:sz w:val="22"/>
                <w:szCs w:val="22"/>
              </w:rPr>
            </w:pPr>
            <w:r w:rsidRPr="46BC1917">
              <w:rPr>
                <w:rFonts w:ascii="Georgia" w:eastAsia="Georgia" w:hAnsi="Georgia" w:cs="Georgia"/>
                <w:sz w:val="22"/>
                <w:szCs w:val="22"/>
              </w:rPr>
              <w:t xml:space="preserve">SuperPirates available from </w:t>
            </w:r>
            <w:r>
              <w:rPr>
                <w:rFonts w:ascii="Georgia" w:eastAsia="Georgia" w:hAnsi="Georgia" w:cs="Georgia"/>
                <w:sz w:val="22"/>
                <w:szCs w:val="22"/>
              </w:rPr>
              <w:t>4</w:t>
            </w:r>
            <w:r w:rsidRPr="46BC1917">
              <w:rPr>
                <w:rFonts w:ascii="Georgia" w:eastAsia="Georgia" w:hAnsi="Georgia" w:cs="Georgia"/>
                <w:sz w:val="22"/>
                <w:szCs w:val="22"/>
              </w:rPr>
              <w:t xml:space="preserve">.00 – 6.00pm </w:t>
            </w:r>
          </w:p>
          <w:p w14:paraId="39AF4163" w14:textId="77777777" w:rsidR="00326F2A" w:rsidRPr="00E30829" w:rsidRDefault="00326F2A" w:rsidP="006F4710">
            <w:pPr>
              <w:spacing w:line="259" w:lineRule="auto"/>
              <w:ind w:left="-142"/>
              <w:jc w:val="center"/>
              <w:rPr>
                <w:rFonts w:ascii="Georgia" w:eastAsia="Georgia" w:hAnsi="Georgia" w:cs="Georgia"/>
                <w:color w:val="0070C0"/>
                <w:sz w:val="22"/>
                <w:szCs w:val="22"/>
              </w:rPr>
            </w:pPr>
            <w:r w:rsidRPr="46BC1917">
              <w:rPr>
                <w:rFonts w:ascii="Georgia" w:eastAsia="Georgia" w:hAnsi="Georgia" w:cs="Georgia"/>
                <w:color w:val="0000FF"/>
                <w:sz w:val="22"/>
                <w:szCs w:val="22"/>
              </w:rPr>
              <w:t>Squirrels Pre-School</w:t>
            </w:r>
          </w:p>
        </w:tc>
      </w:tr>
    </w:tbl>
    <w:p w14:paraId="39AF4165" w14:textId="77777777" w:rsidR="003412C7" w:rsidRDefault="003412C7" w:rsidP="003412C7">
      <w:pPr>
        <w:rPr>
          <w:rFonts w:ascii="Georgia" w:hAnsi="Georgia"/>
          <w:sz w:val="22"/>
          <w:szCs w:val="22"/>
        </w:rPr>
      </w:pPr>
    </w:p>
    <w:p w14:paraId="39AF4166" w14:textId="77777777" w:rsidR="003412C7" w:rsidRPr="00966F35" w:rsidRDefault="003412C7" w:rsidP="003412C7">
      <w:pPr>
        <w:ind w:left="-142"/>
        <w:rPr>
          <w:rFonts w:ascii="Georgia" w:hAnsi="Georgia"/>
          <w:b/>
          <w:sz w:val="22"/>
          <w:szCs w:val="22"/>
        </w:rPr>
      </w:pPr>
      <w:r>
        <w:rPr>
          <w:rFonts w:ascii="Georgia" w:hAnsi="Georgia"/>
          <w:b/>
          <w:sz w:val="22"/>
          <w:szCs w:val="22"/>
        </w:rPr>
        <w:t>SuperPirates</w:t>
      </w:r>
      <w:r w:rsidRPr="00C2697A">
        <w:rPr>
          <w:rFonts w:ascii="Georgia" w:hAnsi="Georgia"/>
          <w:b/>
          <w:sz w:val="22"/>
          <w:szCs w:val="22"/>
        </w:rPr>
        <w:t xml:space="preserve"> - Registration and Booking</w:t>
      </w:r>
    </w:p>
    <w:p w14:paraId="39AF4167" w14:textId="25F55FDF" w:rsidR="003412C7" w:rsidRDefault="003412C7" w:rsidP="003412C7">
      <w:pPr>
        <w:ind w:left="-142"/>
        <w:rPr>
          <w:rFonts w:ascii="Georgia" w:hAnsi="Georgia"/>
          <w:sz w:val="22"/>
          <w:szCs w:val="22"/>
          <w:shd w:val="clear" w:color="auto" w:fill="FFFFFF"/>
        </w:rPr>
      </w:pPr>
      <w:r w:rsidRPr="009701B2">
        <w:rPr>
          <w:rFonts w:ascii="Georgia" w:hAnsi="Georgia"/>
          <w:sz w:val="22"/>
          <w:szCs w:val="22"/>
        </w:rPr>
        <w:t xml:space="preserve">Our </w:t>
      </w:r>
      <w:r>
        <w:rPr>
          <w:rFonts w:ascii="Georgia" w:hAnsi="Georgia"/>
          <w:sz w:val="22"/>
          <w:szCs w:val="22"/>
        </w:rPr>
        <w:t>after-school</w:t>
      </w:r>
      <w:r w:rsidRPr="009701B2">
        <w:rPr>
          <w:rFonts w:ascii="Georgia" w:hAnsi="Georgia"/>
          <w:sz w:val="22"/>
          <w:szCs w:val="22"/>
        </w:rPr>
        <w:t xml:space="preserve"> wrap-around childcare is provided by the children's events company, SuperPirates. We are very impressed by the high standard of children's entertainment and care that they provide.</w:t>
      </w:r>
      <w:r w:rsidRPr="009701B2">
        <w:rPr>
          <w:rFonts w:ascii="Georgia" w:hAnsi="Georgia"/>
          <w:sz w:val="22"/>
          <w:szCs w:val="22"/>
        </w:rPr>
        <w:br/>
      </w:r>
      <w:r w:rsidRPr="009701B2">
        <w:rPr>
          <w:rFonts w:ascii="Georgia" w:hAnsi="Georgia"/>
          <w:sz w:val="22"/>
          <w:szCs w:val="22"/>
        </w:rPr>
        <w:br/>
        <w:t>They run from 3-6pm, Monday to Friday, during the schoo</w:t>
      </w:r>
      <w:r>
        <w:rPr>
          <w:rFonts w:ascii="Georgia" w:hAnsi="Georgia"/>
          <w:sz w:val="22"/>
          <w:szCs w:val="22"/>
        </w:rPr>
        <w:t xml:space="preserve">l term and are based in the </w:t>
      </w:r>
      <w:r w:rsidRPr="00C544C9">
        <w:rPr>
          <w:rFonts w:ascii="Georgia" w:hAnsi="Georgia"/>
          <w:sz w:val="22"/>
          <w:szCs w:val="22"/>
        </w:rPr>
        <w:t>Squirrels Pre-School</w:t>
      </w:r>
      <w:r w:rsidRPr="009701B2">
        <w:rPr>
          <w:rFonts w:ascii="Georgia" w:hAnsi="Georgia"/>
          <w:sz w:val="22"/>
          <w:szCs w:val="22"/>
        </w:rPr>
        <w:t xml:space="preserve"> classroom. If you would like your child to attend, first register with SuperPirates. Once registered, you can complete a booking form to select your days. You can add extra days at any time, but to guarantee a place you should book with notice. </w:t>
      </w:r>
      <w:r w:rsidRPr="00BA5A1E">
        <w:rPr>
          <w:rFonts w:ascii="Georgia" w:hAnsi="Georgia"/>
          <w:sz w:val="22"/>
          <w:szCs w:val="22"/>
        </w:rPr>
        <w:t xml:space="preserve">Prices are £6.30 for one hour, £9.30 </w:t>
      </w:r>
      <w:r w:rsidRPr="00BA5A1E">
        <w:rPr>
          <w:rFonts w:ascii="Georgia" w:hAnsi="Georgia"/>
          <w:sz w:val="22"/>
          <w:szCs w:val="22"/>
        </w:rPr>
        <w:lastRenderedPageBreak/>
        <w:t>for two hours and £11.30 for three hours. There is a 10% sibling discount.</w:t>
      </w:r>
      <w:r w:rsidRPr="009701B2">
        <w:rPr>
          <w:rStyle w:val="apple-converted-space"/>
          <w:rFonts w:ascii="Calibri" w:hAnsi="Calibri"/>
          <w:sz w:val="20"/>
          <w:szCs w:val="20"/>
          <w:shd w:val="clear" w:color="auto" w:fill="FFFFFF"/>
        </w:rPr>
        <w:t> </w:t>
      </w:r>
      <w:r>
        <w:rPr>
          <w:rFonts w:ascii="Georgia" w:hAnsi="Georgia"/>
          <w:sz w:val="22"/>
          <w:szCs w:val="22"/>
        </w:rPr>
        <w:t xml:space="preserve">To start the process, </w:t>
      </w:r>
      <w:r w:rsidRPr="009701B2">
        <w:rPr>
          <w:rFonts w:ascii="Georgia" w:hAnsi="Georgia"/>
          <w:sz w:val="22"/>
          <w:szCs w:val="22"/>
        </w:rPr>
        <w:t>go to their website:</w:t>
      </w:r>
      <w:r w:rsidRPr="009701B2">
        <w:rPr>
          <w:rStyle w:val="apple-converted-space"/>
          <w:rFonts w:ascii="Calibri" w:hAnsi="Calibri"/>
          <w:sz w:val="20"/>
          <w:szCs w:val="20"/>
          <w:shd w:val="clear" w:color="auto" w:fill="FFFFFF"/>
        </w:rPr>
        <w:t> </w:t>
      </w:r>
      <w:hyperlink r:id="rId72" w:tgtFrame="_blank" w:history="1">
        <w:r w:rsidRPr="00FD0E76">
          <w:rPr>
            <w:rStyle w:val="Hyperlink"/>
          </w:rPr>
          <w:t>www.superpirates.co.uk/paragon/</w:t>
        </w:r>
      </w:hyperlink>
      <w:r w:rsidRPr="009701B2">
        <w:rPr>
          <w:rFonts w:ascii="Calibri" w:hAnsi="Calibri"/>
          <w:sz w:val="20"/>
          <w:szCs w:val="20"/>
          <w:shd w:val="clear" w:color="auto" w:fill="FFFFFF"/>
        </w:rPr>
        <w:t xml:space="preserve">. </w:t>
      </w:r>
      <w:r w:rsidRPr="009701B2">
        <w:rPr>
          <w:rFonts w:ascii="Georgia" w:hAnsi="Georgia"/>
          <w:sz w:val="22"/>
          <w:szCs w:val="22"/>
        </w:rPr>
        <w:t>If you have any queries, please don't hesitate to get in touch with them</w:t>
      </w:r>
      <w:r w:rsidRPr="009701B2">
        <w:rPr>
          <w:rFonts w:ascii="Calibri" w:hAnsi="Calibri"/>
          <w:sz w:val="20"/>
          <w:szCs w:val="20"/>
          <w:shd w:val="clear" w:color="auto" w:fill="FFFFFF"/>
        </w:rPr>
        <w:t xml:space="preserve"> </w:t>
      </w:r>
      <w:r w:rsidRPr="009701B2">
        <w:rPr>
          <w:rFonts w:ascii="Georgia" w:hAnsi="Georgia"/>
          <w:sz w:val="22"/>
          <w:szCs w:val="22"/>
          <w:shd w:val="clear" w:color="auto" w:fill="FFFFFF"/>
        </w:rPr>
        <w:t>-</w:t>
      </w:r>
      <w:hyperlink r:id="rId73" w:tgtFrame="_blank" w:history="1">
        <w:r w:rsidRPr="00FD0E76">
          <w:rPr>
            <w:rStyle w:val="Hyperlink"/>
          </w:rPr>
          <w:t>paragon@superpirates.co.uk</w:t>
        </w:r>
      </w:hyperlink>
      <w:r w:rsidRPr="009701B2">
        <w:rPr>
          <w:rFonts w:ascii="Georgia" w:hAnsi="Georgia"/>
          <w:sz w:val="22"/>
          <w:szCs w:val="22"/>
          <w:shd w:val="clear" w:color="auto" w:fill="FFFFFF"/>
        </w:rPr>
        <w:t>.</w:t>
      </w:r>
    </w:p>
    <w:p w14:paraId="39AF4168" w14:textId="77777777" w:rsidR="003412C7" w:rsidRDefault="003412C7" w:rsidP="003412C7">
      <w:pPr>
        <w:ind w:left="-142"/>
        <w:rPr>
          <w:rFonts w:ascii="Georgia" w:hAnsi="Georgia"/>
          <w:sz w:val="22"/>
          <w:szCs w:val="22"/>
          <w:shd w:val="clear" w:color="auto" w:fill="FFFFFF"/>
        </w:rPr>
      </w:pPr>
    </w:p>
    <w:p w14:paraId="39AF4169" w14:textId="77777777" w:rsidR="003412C7" w:rsidRPr="00D5782D" w:rsidRDefault="003412C7" w:rsidP="003412C7">
      <w:pPr>
        <w:rPr>
          <w:rFonts w:ascii="Georgia" w:hAnsi="Georgia"/>
          <w:b/>
          <w:sz w:val="22"/>
          <w:szCs w:val="22"/>
        </w:rPr>
      </w:pPr>
      <w:r w:rsidRPr="00D5782D">
        <w:rPr>
          <w:rFonts w:ascii="Georgia" w:hAnsi="Georgia"/>
          <w:b/>
          <w:noProof/>
          <w:sz w:val="22"/>
          <w:szCs w:val="22"/>
        </w:rPr>
        <mc:AlternateContent>
          <mc:Choice Requires="wps">
            <w:drawing>
              <wp:anchor distT="0" distB="0" distL="114300" distR="114300" simplePos="0" relativeHeight="251658246" behindDoc="0" locked="0" layoutInCell="1" allowOverlap="1" wp14:anchorId="39AF44C3" wp14:editId="39AF44C4">
                <wp:simplePos x="0" y="0"/>
                <wp:positionH relativeFrom="column">
                  <wp:posOffset>-92710</wp:posOffset>
                </wp:positionH>
                <wp:positionV relativeFrom="paragraph">
                  <wp:posOffset>67310</wp:posOffset>
                </wp:positionV>
                <wp:extent cx="5655945" cy="302260"/>
                <wp:effectExtent l="0" t="0" r="20955" b="21590"/>
                <wp:wrapNone/>
                <wp:docPr id="1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02260"/>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2B" w14:textId="77777777" w:rsidR="006F4710" w:rsidRPr="007E7D73" w:rsidRDefault="006F4710" w:rsidP="003412C7">
                            <w:pPr>
                              <w:pStyle w:val="Heading1"/>
                              <w:jc w:val="left"/>
                              <w:rPr>
                                <w:rFonts w:ascii="Georgia" w:hAnsi="Georgia"/>
                                <w:color w:val="FFFFFF" w:themeColor="background1"/>
                                <w:sz w:val="28"/>
                              </w:rPr>
                            </w:pPr>
                            <w:bookmarkStart w:id="67" w:name="_Dropping_Off_and"/>
                            <w:bookmarkStart w:id="68" w:name="_Toc482626603"/>
                            <w:bookmarkStart w:id="69" w:name="_Toc370115575"/>
                            <w:bookmarkStart w:id="70" w:name="_Toc370115737"/>
                            <w:bookmarkStart w:id="71" w:name="_Toc370118208"/>
                            <w:bookmarkStart w:id="72" w:name="_Toc24021033"/>
                            <w:bookmarkStart w:id="73" w:name="_Toc24031286"/>
                            <w:bookmarkStart w:id="74" w:name="_Toc24618161"/>
                            <w:bookmarkStart w:id="75" w:name="_Toc24701234"/>
                            <w:bookmarkStart w:id="76" w:name="_Toc25217852"/>
                            <w:bookmarkEnd w:id="67"/>
                            <w:r w:rsidRPr="007E7D73">
                              <w:rPr>
                                <w:rFonts w:ascii="Georgia" w:hAnsi="Georgia"/>
                                <w:color w:val="FFFFFF" w:themeColor="background1"/>
                                <w:sz w:val="28"/>
                              </w:rPr>
                              <w:t>Drop</w:t>
                            </w:r>
                            <w:r>
                              <w:rPr>
                                <w:rFonts w:ascii="Georgia" w:hAnsi="Georgia"/>
                                <w:color w:val="FFFFFF" w:themeColor="background1"/>
                                <w:sz w:val="28"/>
                                <w:lang w:val="en-US"/>
                              </w:rPr>
                              <w:t xml:space="preserve"> </w:t>
                            </w:r>
                            <w:r w:rsidRPr="007E7D73">
                              <w:rPr>
                                <w:rFonts w:ascii="Georgia" w:hAnsi="Georgia"/>
                                <w:color w:val="FFFFFF" w:themeColor="background1"/>
                                <w:sz w:val="28"/>
                              </w:rPr>
                              <w:t>Off and Pick Up</w:t>
                            </w:r>
                            <w:bookmarkEnd w:id="68"/>
                            <w:bookmarkEnd w:id="69"/>
                            <w:bookmarkEnd w:id="70"/>
                            <w:bookmarkEnd w:id="71"/>
                            <w:bookmarkEnd w:id="72"/>
                            <w:bookmarkEnd w:id="73"/>
                            <w:bookmarkEnd w:id="74"/>
                            <w:bookmarkEnd w:id="75"/>
                            <w:bookmarkEnd w:id="76"/>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4C3" id="Text_x0020_Box_x0020_49" o:spid="_x0000_s1034" type="#_x0000_t202" style="position:absolute;margin-left:-7.3pt;margin-top:5.3pt;width:445.35pt;height:23.8pt;z-index:25165824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" fillcolor="black" strokecolor="white">
                <v:fill rotate="t" angle="-90" focus="100%" type="gradient"/>
                <v:textbox style="mso-fit-shape-to-text:t">
                  <w:txbxContent>
                    <w:p w14:paraId="39AF452B" w14:textId="77777777" w:rsidR="006F4710" w:rsidRPr="007E7D73" w:rsidRDefault="006F4710" w:rsidP="003412C7">
                      <w:pPr>
                        <w:pStyle w:val="Heading1"/>
                        <w:jc w:val="left"/>
                        <w:rPr>
                          <w:rFonts w:ascii="Georgia" w:hAnsi="Georgia"/>
                          <w:color w:val="FFFFFF" w:themeColor="background1"/>
                          <w:sz w:val="28"/>
                        </w:rPr>
                      </w:pPr>
                      <w:bookmarkStart w:id="139" w:name="_Dropping_Off_and"/>
                      <w:bookmarkStart w:id="140" w:name="_Toc482626603"/>
                      <w:bookmarkStart w:id="141" w:name="_Toc370115575"/>
                      <w:bookmarkStart w:id="142" w:name="_Toc370115737"/>
                      <w:bookmarkStart w:id="143" w:name="_Toc370118208"/>
                      <w:bookmarkStart w:id="144" w:name="_Toc24021033"/>
                      <w:bookmarkStart w:id="145" w:name="_Toc24031286"/>
                      <w:bookmarkStart w:id="146" w:name="_Toc24618161"/>
                      <w:bookmarkStart w:id="147" w:name="_Toc24701234"/>
                      <w:bookmarkStart w:id="148" w:name="_Toc25217852"/>
                      <w:bookmarkEnd w:id="139"/>
                      <w:r w:rsidRPr="007E7D73">
                        <w:rPr>
                          <w:rFonts w:ascii="Georgia" w:hAnsi="Georgia"/>
                          <w:color w:val="FFFFFF" w:themeColor="background1"/>
                          <w:sz w:val="28"/>
                        </w:rPr>
                        <w:t>Drop</w:t>
                      </w:r>
                      <w:r>
                        <w:rPr>
                          <w:rFonts w:ascii="Georgia" w:hAnsi="Georgia"/>
                          <w:color w:val="FFFFFF" w:themeColor="background1"/>
                          <w:sz w:val="28"/>
                          <w:lang w:val="en-US"/>
                        </w:rPr>
                        <w:t xml:space="preserve"> </w:t>
                      </w:r>
                      <w:r w:rsidRPr="007E7D73">
                        <w:rPr>
                          <w:rFonts w:ascii="Georgia" w:hAnsi="Georgia"/>
                          <w:color w:val="FFFFFF" w:themeColor="background1"/>
                          <w:sz w:val="28"/>
                        </w:rPr>
                        <w:t>Off and Pick Up</w:t>
                      </w:r>
                      <w:bookmarkEnd w:id="140"/>
                      <w:bookmarkEnd w:id="141"/>
                      <w:bookmarkEnd w:id="142"/>
                      <w:bookmarkEnd w:id="143"/>
                      <w:bookmarkEnd w:id="144"/>
                      <w:bookmarkEnd w:id="145"/>
                      <w:bookmarkEnd w:id="146"/>
                      <w:bookmarkEnd w:id="147"/>
                      <w:bookmarkEnd w:id="148"/>
                    </w:p>
                  </w:txbxContent>
                </v:textbox>
              </v:shape>
            </w:pict>
          </mc:Fallback>
        </mc:AlternateContent>
      </w:r>
    </w:p>
    <w:p w14:paraId="39AF416A" w14:textId="77777777" w:rsidR="003412C7" w:rsidRPr="00D5782D" w:rsidRDefault="003412C7" w:rsidP="003412C7">
      <w:pPr>
        <w:ind w:left="-142"/>
        <w:rPr>
          <w:rFonts w:ascii="Georgia" w:hAnsi="Georgia"/>
          <w:b/>
          <w:sz w:val="22"/>
          <w:szCs w:val="22"/>
        </w:rPr>
      </w:pPr>
    </w:p>
    <w:p w14:paraId="39AF416B" w14:textId="77777777" w:rsidR="003412C7" w:rsidRPr="00D5782D" w:rsidRDefault="003412C7" w:rsidP="003412C7">
      <w:pPr>
        <w:spacing w:before="240"/>
        <w:ind w:left="-142"/>
        <w:rPr>
          <w:rFonts w:ascii="Georgia" w:hAnsi="Georgia"/>
          <w:b/>
          <w:sz w:val="22"/>
          <w:szCs w:val="22"/>
        </w:rPr>
      </w:pPr>
      <w:r w:rsidRPr="00D5782D">
        <w:rPr>
          <w:rFonts w:ascii="Georgia" w:hAnsi="Georgia"/>
          <w:b/>
          <w:sz w:val="22"/>
          <w:szCs w:val="22"/>
        </w:rPr>
        <w:t>Minibus Service</w:t>
      </w:r>
    </w:p>
    <w:p w14:paraId="39AF416C" w14:textId="77777777" w:rsidR="003412C7" w:rsidRDefault="003412C7" w:rsidP="003412C7">
      <w:pPr>
        <w:ind w:left="-142"/>
        <w:rPr>
          <w:rFonts w:ascii="Georgia" w:hAnsi="Georgia"/>
          <w:sz w:val="22"/>
          <w:szCs w:val="22"/>
        </w:rPr>
      </w:pPr>
      <w:r w:rsidRPr="00D5782D">
        <w:rPr>
          <w:rFonts w:ascii="Georgia" w:hAnsi="Georgia"/>
          <w:sz w:val="22"/>
          <w:szCs w:val="22"/>
        </w:rPr>
        <w:t>A free minibus ferrying service is in operation from Prior Park College pavilion</w:t>
      </w:r>
      <w:r>
        <w:rPr>
          <w:rFonts w:ascii="Georgia" w:hAnsi="Georgia"/>
          <w:sz w:val="22"/>
          <w:szCs w:val="22"/>
        </w:rPr>
        <w:t xml:space="preserve"> (8.</w:t>
      </w:r>
      <w:r w:rsidRPr="00D5782D">
        <w:rPr>
          <w:rFonts w:ascii="Georgia" w:hAnsi="Georgia"/>
          <w:sz w:val="22"/>
          <w:szCs w:val="22"/>
        </w:rPr>
        <w:t>20am) and Prio</w:t>
      </w:r>
      <w:r>
        <w:rPr>
          <w:rFonts w:ascii="Georgia" w:hAnsi="Georgia"/>
          <w:sz w:val="22"/>
          <w:szCs w:val="22"/>
        </w:rPr>
        <w:t>r Park Garden Centre (8.</w:t>
      </w:r>
      <w:r w:rsidRPr="00D5782D">
        <w:rPr>
          <w:rFonts w:ascii="Georgia" w:hAnsi="Georgia"/>
          <w:sz w:val="22"/>
          <w:szCs w:val="22"/>
        </w:rPr>
        <w:t>25am) in the mornings. At Prior Park College, t</w:t>
      </w:r>
      <w:r w:rsidRPr="00D5782D">
        <w:rPr>
          <w:rFonts w:ascii="Georgia" w:hAnsi="Georgia" w:cs="Arial"/>
          <w:sz w:val="22"/>
          <w:szCs w:val="22"/>
        </w:rPr>
        <w:t xml:space="preserve">he children should wait in the </w:t>
      </w:r>
      <w:r>
        <w:rPr>
          <w:rFonts w:ascii="Georgia" w:hAnsi="Georgia" w:cs="Arial"/>
          <w:sz w:val="22"/>
          <w:szCs w:val="22"/>
        </w:rPr>
        <w:t>cricket pavilion</w:t>
      </w:r>
      <w:r w:rsidRPr="00D5782D">
        <w:rPr>
          <w:rFonts w:ascii="Georgia" w:hAnsi="Georgia" w:cs="Arial"/>
          <w:sz w:val="22"/>
          <w:szCs w:val="22"/>
        </w:rPr>
        <w:t xml:space="preserve"> if it is raining. </w:t>
      </w:r>
      <w:r w:rsidRPr="00D5782D">
        <w:rPr>
          <w:rFonts w:ascii="Georgia" w:hAnsi="Georgia"/>
          <w:sz w:val="22"/>
          <w:szCs w:val="22"/>
        </w:rPr>
        <w:t xml:space="preserve">In order to help us provide the required amount of </w:t>
      </w:r>
      <w:r>
        <w:rPr>
          <w:rFonts w:ascii="Georgia" w:hAnsi="Georgia"/>
          <w:sz w:val="22"/>
          <w:szCs w:val="22"/>
        </w:rPr>
        <w:t>buses, please email reception</w:t>
      </w:r>
      <w:r w:rsidRPr="00D5782D">
        <w:rPr>
          <w:rFonts w:ascii="Georgia" w:hAnsi="Georgia"/>
          <w:sz w:val="22"/>
          <w:szCs w:val="22"/>
        </w:rPr>
        <w:t xml:space="preserve"> if you would like your child to use this service, stating where your child will catch the bus. (</w:t>
      </w:r>
      <w:hyperlink r:id="rId74" w:history="1">
        <w:r w:rsidRPr="00CC7C2E">
          <w:rPr>
            <w:rStyle w:val="Hyperlink"/>
            <w:rFonts w:eastAsia="Calibri" w:cs="Georgia"/>
          </w:rPr>
          <w:t>reception.paragon@priorparkschools.com</w:t>
        </w:r>
      </w:hyperlink>
      <w:r w:rsidRPr="00D5782D">
        <w:rPr>
          <w:rFonts w:ascii="Georgia" w:hAnsi="Georgia"/>
          <w:sz w:val="22"/>
          <w:szCs w:val="22"/>
        </w:rPr>
        <w:t>)</w:t>
      </w:r>
    </w:p>
    <w:p w14:paraId="39AF416D" w14:textId="77777777" w:rsidR="003412C7" w:rsidRDefault="003412C7" w:rsidP="003412C7">
      <w:pPr>
        <w:ind w:left="-142"/>
        <w:rPr>
          <w:rFonts w:ascii="Georgia" w:hAnsi="Georgia"/>
          <w:sz w:val="22"/>
          <w:szCs w:val="22"/>
        </w:rPr>
      </w:pPr>
    </w:p>
    <w:p w14:paraId="39AF416E" w14:textId="245BB947" w:rsidR="003412C7" w:rsidRDefault="003412C7" w:rsidP="003412C7">
      <w:pPr>
        <w:ind w:left="-142"/>
        <w:rPr>
          <w:rFonts w:ascii="Georgia" w:hAnsi="Georgia"/>
          <w:sz w:val="22"/>
          <w:szCs w:val="22"/>
        </w:rPr>
      </w:pPr>
      <w:r>
        <w:rPr>
          <w:rFonts w:ascii="Georgia" w:hAnsi="Georgia"/>
          <w:sz w:val="22"/>
          <w:szCs w:val="22"/>
        </w:rPr>
        <w:t xml:space="preserve">Prior Park College runs a daily transportation service for its pupils, covering a number of local towns and villages. It is sometimes possible to arrange for Paragon pupils to use this service. Details of the routes are available on the </w:t>
      </w:r>
      <w:hyperlink r:id="rId75" w:history="1">
        <w:r w:rsidRPr="00FD0E76">
          <w:rPr>
            <w:rStyle w:val="Hyperlink"/>
          </w:rPr>
          <w:t>Transport Services</w:t>
        </w:r>
      </w:hyperlink>
      <w:r>
        <w:rPr>
          <w:rFonts w:ascii="Georgia" w:hAnsi="Georgia"/>
          <w:sz w:val="22"/>
          <w:szCs w:val="22"/>
        </w:rPr>
        <w:t xml:space="preserve"> section of the PPC website. There is a charge for this service. If interested, please email Wendy Paradise at PPC (</w:t>
      </w:r>
      <w:hyperlink r:id="rId76" w:history="1">
        <w:r w:rsidRPr="00FD0E76">
          <w:rPr>
            <w:rStyle w:val="Hyperlink"/>
          </w:rPr>
          <w:t>wparadise@priorparkschools.com</w:t>
        </w:r>
      </w:hyperlink>
      <w:r>
        <w:rPr>
          <w:rFonts w:ascii="Georgia" w:hAnsi="Georgia"/>
          <w:sz w:val="22"/>
          <w:szCs w:val="22"/>
        </w:rPr>
        <w:t xml:space="preserve">). </w:t>
      </w:r>
      <w:r w:rsidRPr="00DC6917">
        <w:rPr>
          <w:rFonts w:ascii="Georgia" w:hAnsi="Georgia"/>
          <w:sz w:val="22"/>
          <w:szCs w:val="22"/>
        </w:rPr>
        <w:t xml:space="preserve">Please </w:t>
      </w:r>
      <w:r>
        <w:rPr>
          <w:rFonts w:ascii="Georgia" w:hAnsi="Georgia"/>
          <w:sz w:val="22"/>
          <w:szCs w:val="22"/>
        </w:rPr>
        <w:t>inform the receptionists once your child has been booked onto this</w:t>
      </w:r>
      <w:r w:rsidRPr="00DC6917">
        <w:rPr>
          <w:rFonts w:ascii="Georgia" w:hAnsi="Georgia"/>
          <w:sz w:val="22"/>
          <w:szCs w:val="22"/>
        </w:rPr>
        <w:t xml:space="preserve"> service</w:t>
      </w:r>
      <w:r>
        <w:rPr>
          <w:rFonts w:ascii="Georgia" w:hAnsi="Georgia"/>
          <w:sz w:val="22"/>
          <w:szCs w:val="22"/>
        </w:rPr>
        <w:t>,</w:t>
      </w:r>
      <w:r w:rsidRPr="00DC6917">
        <w:rPr>
          <w:rFonts w:ascii="Georgia" w:hAnsi="Georgia"/>
          <w:sz w:val="22"/>
          <w:szCs w:val="22"/>
        </w:rPr>
        <w:t xml:space="preserve"> for</w:t>
      </w:r>
      <w:r>
        <w:rPr>
          <w:rFonts w:ascii="Georgia" w:hAnsi="Georgia"/>
          <w:sz w:val="22"/>
          <w:szCs w:val="22"/>
        </w:rPr>
        <w:t xml:space="preserve"> their</w:t>
      </w:r>
      <w:r w:rsidRPr="00DC6917">
        <w:rPr>
          <w:rFonts w:ascii="Georgia" w:hAnsi="Georgia"/>
          <w:sz w:val="22"/>
          <w:szCs w:val="22"/>
        </w:rPr>
        <w:t xml:space="preserve"> records.</w:t>
      </w:r>
    </w:p>
    <w:p w14:paraId="39AF416F" w14:textId="77777777" w:rsidR="003412C7" w:rsidRPr="00D5782D" w:rsidRDefault="003412C7" w:rsidP="003412C7">
      <w:pPr>
        <w:ind w:left="-142"/>
        <w:rPr>
          <w:rFonts w:ascii="Georgia" w:hAnsi="Georgia"/>
          <w:sz w:val="22"/>
          <w:szCs w:val="22"/>
        </w:rPr>
      </w:pPr>
    </w:p>
    <w:p w14:paraId="39AF4170" w14:textId="77777777" w:rsidR="003412C7" w:rsidRDefault="003412C7" w:rsidP="003412C7">
      <w:pPr>
        <w:ind w:left="-142"/>
        <w:rPr>
          <w:rFonts w:ascii="Georgia" w:hAnsi="Georgia"/>
          <w:sz w:val="22"/>
          <w:szCs w:val="22"/>
        </w:rPr>
      </w:pPr>
      <w:r w:rsidRPr="00D5782D">
        <w:rPr>
          <w:rFonts w:ascii="Georgia" w:hAnsi="Georgia"/>
          <w:sz w:val="22"/>
          <w:szCs w:val="22"/>
        </w:rPr>
        <w:t xml:space="preserve">We encourage parents to car share whenever possible. The owner of Prior Park Garden Centre has kindly agreed to allow The Paragon parents to use the garden centre car park at </w:t>
      </w:r>
      <w:r w:rsidRPr="00C2697A">
        <w:rPr>
          <w:rFonts w:ascii="Georgia" w:hAnsi="Georgia"/>
          <w:sz w:val="22"/>
          <w:szCs w:val="22"/>
        </w:rPr>
        <w:t xml:space="preserve">drop off. Parents may park there and walk their children to school - please display the school </w:t>
      </w:r>
      <w:hyperlink w:anchor="_School_Crest" w:history="1">
        <w:r w:rsidRPr="000479ED">
          <w:rPr>
            <w:rStyle w:val="Hyperlink"/>
            <w:rFonts w:ascii="Georgia" w:hAnsi="Georgia"/>
            <w:sz w:val="22"/>
            <w:szCs w:val="22"/>
          </w:rPr>
          <w:t>crest</w:t>
        </w:r>
      </w:hyperlink>
      <w:r w:rsidRPr="00C2697A">
        <w:rPr>
          <w:rFonts w:ascii="Georgia" w:hAnsi="Georgia"/>
          <w:sz w:val="22"/>
          <w:szCs w:val="22"/>
        </w:rPr>
        <w:t xml:space="preserve"> on the dashboard of your car. Please note this arrangement is only applicable at the start of the day and is only for parents who are walking their children to school.</w:t>
      </w:r>
    </w:p>
    <w:p w14:paraId="39AF4171" w14:textId="77777777" w:rsidR="003412C7" w:rsidRDefault="003412C7" w:rsidP="003412C7">
      <w:pPr>
        <w:ind w:left="-142"/>
        <w:rPr>
          <w:rFonts w:ascii="Georgia" w:hAnsi="Georgia"/>
          <w:sz w:val="22"/>
          <w:szCs w:val="22"/>
        </w:rPr>
      </w:pPr>
    </w:p>
    <w:p w14:paraId="39AF4172" w14:textId="77777777" w:rsidR="003412C7" w:rsidRPr="00C2697A" w:rsidRDefault="003412C7" w:rsidP="003412C7">
      <w:pPr>
        <w:ind w:left="-142"/>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658247" behindDoc="0" locked="0" layoutInCell="1" allowOverlap="1" wp14:anchorId="39AF44C5" wp14:editId="39AF44C6">
                <wp:simplePos x="0" y="0"/>
                <wp:positionH relativeFrom="column">
                  <wp:posOffset>-114300</wp:posOffset>
                </wp:positionH>
                <wp:positionV relativeFrom="paragraph">
                  <wp:posOffset>71755</wp:posOffset>
                </wp:positionV>
                <wp:extent cx="5655945" cy="302260"/>
                <wp:effectExtent l="0" t="0" r="20955" b="21590"/>
                <wp:wrapNone/>
                <wp:docPr id="18"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02260"/>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2C" w14:textId="77777777" w:rsidR="006F4710" w:rsidRPr="00556F34" w:rsidRDefault="006F4710" w:rsidP="003412C7">
                            <w:pPr>
                              <w:pStyle w:val="Heading1"/>
                              <w:jc w:val="left"/>
                              <w:rPr>
                                <w:rFonts w:ascii="Georgia" w:hAnsi="Georgia"/>
                                <w:color w:val="FFFFFF" w:themeColor="background1"/>
                                <w:sz w:val="28"/>
                              </w:rPr>
                            </w:pPr>
                            <w:bookmarkStart w:id="77" w:name="_Toc24021034"/>
                            <w:bookmarkStart w:id="78" w:name="_Toc24031287"/>
                            <w:bookmarkStart w:id="79" w:name="_Toc24618162"/>
                            <w:bookmarkStart w:id="80" w:name="_Toc24701235"/>
                            <w:bookmarkStart w:id="81" w:name="_Toc25217853"/>
                            <w:r w:rsidRPr="00556F34">
                              <w:rPr>
                                <w:rFonts w:ascii="Georgia" w:hAnsi="Georgia"/>
                                <w:color w:val="FFFFFF" w:themeColor="background1"/>
                                <w:sz w:val="28"/>
                              </w:rPr>
                              <w:t>Pick Up</w:t>
                            </w:r>
                            <w:bookmarkEnd w:id="77"/>
                            <w:bookmarkEnd w:id="78"/>
                            <w:bookmarkEnd w:id="79"/>
                            <w:bookmarkEnd w:id="80"/>
                            <w:bookmarkEnd w:id="81"/>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4C5" id="Text_x0020_Box_x0020_324" o:spid="_x0000_s1035" type="#_x0000_t202" style="position:absolute;left:0;text-align:left;margin-left:-9pt;margin-top:5.65pt;width:445.35pt;height:23.8pt;z-index:25165824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" fillcolor="black" strokecolor="white">
                <v:fill rotate="t" angle="-90" focus="100%" type="gradient"/>
                <v:textbox style="mso-fit-shape-to-text:t">
                  <w:txbxContent>
                    <w:p w14:paraId="39AF452C" w14:textId="77777777" w:rsidR="006F4710" w:rsidRPr="00556F34" w:rsidRDefault="006F4710" w:rsidP="003412C7">
                      <w:pPr>
                        <w:pStyle w:val="Heading1"/>
                        <w:jc w:val="left"/>
                        <w:rPr>
                          <w:rFonts w:ascii="Georgia" w:hAnsi="Georgia"/>
                          <w:color w:val="FFFFFF" w:themeColor="background1"/>
                          <w:sz w:val="28"/>
                        </w:rPr>
                      </w:pPr>
                      <w:bookmarkStart w:id="154" w:name="_Toc24021034"/>
                      <w:bookmarkStart w:id="155" w:name="_Toc24031287"/>
                      <w:bookmarkStart w:id="156" w:name="_Toc24618162"/>
                      <w:bookmarkStart w:id="157" w:name="_Toc24701235"/>
                      <w:bookmarkStart w:id="158" w:name="_Toc25217853"/>
                      <w:r w:rsidRPr="00556F34">
                        <w:rPr>
                          <w:rFonts w:ascii="Georgia" w:hAnsi="Georgia"/>
                          <w:color w:val="FFFFFF" w:themeColor="background1"/>
                          <w:sz w:val="28"/>
                        </w:rPr>
                        <w:t>Pick Up</w:t>
                      </w:r>
                      <w:bookmarkEnd w:id="154"/>
                      <w:bookmarkEnd w:id="155"/>
                      <w:bookmarkEnd w:id="156"/>
                      <w:bookmarkEnd w:id="157"/>
                      <w:bookmarkEnd w:id="158"/>
                    </w:p>
                  </w:txbxContent>
                </v:textbox>
              </v:shape>
            </w:pict>
          </mc:Fallback>
        </mc:AlternateContent>
      </w:r>
    </w:p>
    <w:p w14:paraId="39AF4173" w14:textId="77777777" w:rsidR="003412C7" w:rsidRPr="00C2697A" w:rsidRDefault="003412C7" w:rsidP="003412C7">
      <w:pPr>
        <w:ind w:left="-142"/>
        <w:rPr>
          <w:rFonts w:ascii="Georgia" w:hAnsi="Georgia"/>
          <w:b/>
          <w:sz w:val="22"/>
          <w:szCs w:val="22"/>
        </w:rPr>
      </w:pPr>
    </w:p>
    <w:p w14:paraId="39AF4174" w14:textId="77777777" w:rsidR="003412C7" w:rsidRDefault="003412C7" w:rsidP="003412C7">
      <w:pPr>
        <w:ind w:left="-142"/>
        <w:rPr>
          <w:rFonts w:ascii="Georgia" w:hAnsi="Georgia"/>
          <w:b/>
          <w:sz w:val="28"/>
          <w:szCs w:val="28"/>
        </w:rPr>
      </w:pPr>
    </w:p>
    <w:p w14:paraId="39AF4175" w14:textId="77777777" w:rsidR="003412C7" w:rsidRPr="00C2697A" w:rsidRDefault="003412C7" w:rsidP="003412C7">
      <w:pPr>
        <w:ind w:left="-142"/>
        <w:rPr>
          <w:rFonts w:ascii="Georgia" w:hAnsi="Georgia"/>
          <w:b/>
          <w:sz w:val="22"/>
          <w:szCs w:val="22"/>
        </w:rPr>
      </w:pPr>
      <w:r>
        <w:rPr>
          <w:rFonts w:ascii="Georgia" w:hAnsi="Georgia"/>
          <w:color w:val="000000"/>
          <w:sz w:val="22"/>
          <w:szCs w:val="22"/>
        </w:rPr>
        <w:t>Squirrels</w:t>
      </w:r>
      <w:r w:rsidRPr="00C2697A">
        <w:rPr>
          <w:rFonts w:ascii="Georgia" w:hAnsi="Georgia"/>
          <w:color w:val="000000"/>
          <w:sz w:val="22"/>
          <w:szCs w:val="22"/>
        </w:rPr>
        <w:t xml:space="preserve"> and Pre-Prep children are dismissed from their classrooms. If picking up from</w:t>
      </w:r>
      <w:r>
        <w:rPr>
          <w:rFonts w:ascii="Georgia" w:hAnsi="Georgia"/>
          <w:color w:val="000000"/>
          <w:sz w:val="22"/>
          <w:szCs w:val="22"/>
        </w:rPr>
        <w:t xml:space="preserve"> Squirrels</w:t>
      </w:r>
      <w:r w:rsidRPr="00C2697A">
        <w:rPr>
          <w:rFonts w:ascii="Georgia" w:hAnsi="Georgia"/>
          <w:color w:val="000000"/>
          <w:sz w:val="22"/>
          <w:szCs w:val="22"/>
        </w:rPr>
        <w:t xml:space="preserve"> or Reception at 1.00pm, children should be collected from their class teacher, in their classroom, not from the playground.</w:t>
      </w:r>
    </w:p>
    <w:p w14:paraId="39AF4176" w14:textId="77777777" w:rsidR="003412C7" w:rsidRPr="00C2697A" w:rsidRDefault="003412C7" w:rsidP="003412C7">
      <w:pPr>
        <w:autoSpaceDE w:val="0"/>
        <w:autoSpaceDN w:val="0"/>
        <w:adjustRightInd w:val="0"/>
        <w:ind w:left="-142"/>
        <w:rPr>
          <w:rFonts w:ascii="Georgia" w:hAnsi="Georgia"/>
          <w:color w:val="000000"/>
          <w:sz w:val="22"/>
          <w:szCs w:val="22"/>
        </w:rPr>
      </w:pPr>
    </w:p>
    <w:p w14:paraId="39AF4177" w14:textId="77777777" w:rsidR="003412C7" w:rsidRPr="00A45C2C" w:rsidRDefault="003412C7" w:rsidP="003412C7">
      <w:pPr>
        <w:ind w:left="-142"/>
        <w:rPr>
          <w:rFonts w:ascii="Calibri" w:hAnsi="Calibri"/>
          <w:sz w:val="22"/>
          <w:szCs w:val="22"/>
        </w:rPr>
      </w:pPr>
      <w:r w:rsidRPr="00C2697A">
        <w:rPr>
          <w:rFonts w:ascii="Georgia" w:hAnsi="Georgia"/>
          <w:color w:val="000000"/>
          <w:sz w:val="22"/>
          <w:szCs w:val="22"/>
        </w:rPr>
        <w:t>Prep children are formally dismissed by their class teacher from the playground</w:t>
      </w:r>
      <w:r>
        <w:rPr>
          <w:rFonts w:ascii="Georgia" w:hAnsi="Georgia"/>
          <w:color w:val="000000"/>
          <w:sz w:val="22"/>
          <w:szCs w:val="22"/>
        </w:rPr>
        <w:t xml:space="preserve">/play area </w:t>
      </w:r>
      <w:r w:rsidRPr="00C2697A">
        <w:rPr>
          <w:rFonts w:ascii="Georgia" w:hAnsi="Georgia"/>
          <w:color w:val="000000"/>
          <w:sz w:val="22"/>
          <w:szCs w:val="22"/>
        </w:rPr>
        <w:t xml:space="preserve">unless they have opted to take part in one of the </w:t>
      </w:r>
      <w:r>
        <w:rPr>
          <w:rFonts w:ascii="Georgia" w:hAnsi="Georgia"/>
          <w:color w:val="000000"/>
          <w:sz w:val="22"/>
          <w:szCs w:val="22"/>
        </w:rPr>
        <w:t>after-school</w:t>
      </w:r>
      <w:r w:rsidRPr="00C2697A">
        <w:rPr>
          <w:rFonts w:ascii="Georgia" w:hAnsi="Georgia"/>
          <w:color w:val="000000"/>
          <w:sz w:val="22"/>
          <w:szCs w:val="22"/>
        </w:rPr>
        <w:t xml:space="preserve"> clubs. Parents </w:t>
      </w:r>
      <w:r w:rsidRPr="00C2697A">
        <w:rPr>
          <w:rFonts w:ascii="Georgia" w:hAnsi="Georgia" w:cs="Times-Roman"/>
          <w:color w:val="000000"/>
          <w:sz w:val="22"/>
          <w:szCs w:val="22"/>
        </w:rPr>
        <w:t>are asked to collect their children from the playground</w:t>
      </w:r>
      <w:r>
        <w:rPr>
          <w:rFonts w:ascii="Georgia" w:hAnsi="Georgia" w:cs="Times-Roman"/>
          <w:color w:val="000000"/>
          <w:sz w:val="22"/>
          <w:szCs w:val="22"/>
        </w:rPr>
        <w:t>/play area</w:t>
      </w:r>
      <w:r w:rsidRPr="00C2697A">
        <w:rPr>
          <w:rFonts w:ascii="Georgia" w:hAnsi="Georgia" w:cs="Times-Roman"/>
          <w:color w:val="000000"/>
          <w:sz w:val="22"/>
          <w:szCs w:val="22"/>
        </w:rPr>
        <w:t xml:space="preserve"> or wait fo</w:t>
      </w:r>
      <w:r>
        <w:rPr>
          <w:rFonts w:ascii="Georgia" w:hAnsi="Georgia" w:cs="Times-Roman"/>
          <w:color w:val="000000"/>
          <w:sz w:val="22"/>
          <w:szCs w:val="22"/>
        </w:rPr>
        <w:t>r them at the top of the</w:t>
      </w:r>
      <w:r w:rsidRPr="00C2697A">
        <w:rPr>
          <w:rFonts w:ascii="Georgia" w:hAnsi="Georgia" w:cs="Times-Roman"/>
          <w:color w:val="000000"/>
          <w:sz w:val="22"/>
          <w:szCs w:val="22"/>
        </w:rPr>
        <w:t xml:space="preserve"> steps</w:t>
      </w:r>
      <w:r>
        <w:rPr>
          <w:rFonts w:ascii="Georgia" w:hAnsi="Georgia" w:cs="Times-Roman"/>
          <w:color w:val="000000"/>
          <w:sz w:val="22"/>
          <w:szCs w:val="22"/>
        </w:rPr>
        <w:t xml:space="preserve"> beside Lyncombe House</w:t>
      </w:r>
      <w:r w:rsidRPr="00C2697A">
        <w:rPr>
          <w:rFonts w:ascii="Georgia" w:hAnsi="Georgia" w:cs="Times-Roman"/>
          <w:color w:val="000000"/>
          <w:sz w:val="22"/>
          <w:szCs w:val="22"/>
        </w:rPr>
        <w:t>, before accompanying them to their car.</w:t>
      </w:r>
      <w:r w:rsidRPr="00C2697A">
        <w:rPr>
          <w:rFonts w:ascii="Calibri" w:hAnsi="Calibri"/>
          <w:sz w:val="22"/>
          <w:szCs w:val="22"/>
        </w:rPr>
        <w:t xml:space="preserve"> </w:t>
      </w:r>
    </w:p>
    <w:p w14:paraId="39AF4178" w14:textId="77777777" w:rsidR="003412C7" w:rsidRPr="00C2697A" w:rsidRDefault="003412C7" w:rsidP="003412C7">
      <w:pPr>
        <w:ind w:left="-142"/>
        <w:rPr>
          <w:rFonts w:ascii="Georgia" w:hAnsi="Georgia"/>
          <w:sz w:val="22"/>
          <w:szCs w:val="22"/>
        </w:rPr>
      </w:pPr>
      <w:r w:rsidRPr="00C2697A">
        <w:rPr>
          <w:rFonts w:ascii="Georgia" w:hAnsi="Georgia" w:cs="Times-Roman"/>
          <w:color w:val="000000"/>
          <w:sz w:val="22"/>
          <w:szCs w:val="22"/>
        </w:rPr>
        <w:t xml:space="preserve">                                                 </w:t>
      </w:r>
    </w:p>
    <w:p w14:paraId="39AF4179" w14:textId="77777777" w:rsidR="003412C7" w:rsidRDefault="003412C7" w:rsidP="003412C7">
      <w:pPr>
        <w:ind w:left="-142"/>
        <w:rPr>
          <w:rFonts w:ascii="Georgia" w:hAnsi="Georgia"/>
          <w:color w:val="000000"/>
          <w:sz w:val="22"/>
          <w:szCs w:val="22"/>
        </w:rPr>
      </w:pPr>
      <w:r w:rsidRPr="00C2697A">
        <w:rPr>
          <w:rFonts w:ascii="Georgia" w:hAnsi="Georgia"/>
          <w:color w:val="000000"/>
          <w:sz w:val="22"/>
          <w:szCs w:val="22"/>
        </w:rPr>
        <w:t>If you arrange for your child to be picked up by someone else</w:t>
      </w:r>
      <w:r>
        <w:rPr>
          <w:rFonts w:ascii="Georgia" w:hAnsi="Georgia"/>
          <w:color w:val="000000"/>
          <w:sz w:val="22"/>
          <w:szCs w:val="22"/>
        </w:rPr>
        <w:t xml:space="preserve"> in advance</w:t>
      </w:r>
      <w:r w:rsidRPr="00C2697A">
        <w:rPr>
          <w:rFonts w:ascii="Georgia" w:hAnsi="Georgia"/>
          <w:color w:val="000000"/>
          <w:sz w:val="22"/>
          <w:szCs w:val="22"/>
        </w:rPr>
        <w:t xml:space="preserve">, please inform </w:t>
      </w:r>
      <w:r>
        <w:rPr>
          <w:rFonts w:ascii="Georgia" w:hAnsi="Georgia"/>
          <w:color w:val="000000"/>
          <w:sz w:val="22"/>
          <w:szCs w:val="22"/>
        </w:rPr>
        <w:t>the child’s class teacher. Any late changes of arrangement will</w:t>
      </w:r>
      <w:r w:rsidRPr="00C2697A">
        <w:rPr>
          <w:rFonts w:ascii="Georgia" w:hAnsi="Georgia"/>
          <w:color w:val="000000"/>
          <w:sz w:val="22"/>
          <w:szCs w:val="22"/>
        </w:rPr>
        <w:t xml:space="preserve"> be relayed to the teacher via the receptionist. </w:t>
      </w:r>
      <w:r>
        <w:rPr>
          <w:rFonts w:ascii="Georgia" w:hAnsi="Georgia"/>
          <w:color w:val="000000"/>
          <w:sz w:val="22"/>
          <w:szCs w:val="22"/>
        </w:rPr>
        <w:t xml:space="preserve">In the latter case, please contact the receptionist, by phone or </w:t>
      </w:r>
      <w:r w:rsidRPr="00C2697A">
        <w:rPr>
          <w:rFonts w:ascii="Georgia" w:hAnsi="Georgia"/>
          <w:color w:val="000000"/>
          <w:sz w:val="22"/>
          <w:szCs w:val="22"/>
        </w:rPr>
        <w:t>via email</w:t>
      </w:r>
      <w:r>
        <w:rPr>
          <w:rFonts w:ascii="Georgia" w:hAnsi="Georgia"/>
          <w:color w:val="000000"/>
          <w:sz w:val="22"/>
          <w:szCs w:val="22"/>
        </w:rPr>
        <w:t>,</w:t>
      </w:r>
      <w:r w:rsidRPr="00C2697A">
        <w:rPr>
          <w:rFonts w:ascii="Georgia" w:hAnsi="Georgia"/>
          <w:color w:val="000000"/>
          <w:sz w:val="22"/>
          <w:szCs w:val="22"/>
        </w:rPr>
        <w:t xml:space="preserve"> detailing who is picking the child up a</w:t>
      </w:r>
      <w:r>
        <w:rPr>
          <w:rFonts w:ascii="Georgia" w:hAnsi="Georgia"/>
          <w:color w:val="000000"/>
          <w:sz w:val="22"/>
          <w:szCs w:val="22"/>
        </w:rPr>
        <w:t xml:space="preserve">nd at what time. </w:t>
      </w:r>
      <w:r w:rsidRPr="00C2697A">
        <w:rPr>
          <w:rFonts w:ascii="Georgia" w:hAnsi="Georgia" w:cs="Courier New"/>
          <w:color w:val="000000"/>
          <w:sz w:val="22"/>
          <w:szCs w:val="22"/>
        </w:rPr>
        <w:t xml:space="preserve">Children can only be collected by their parent unless the school has had specific instructions that their child will be collected by a third party. </w:t>
      </w:r>
      <w:r w:rsidRPr="00C2697A">
        <w:rPr>
          <w:rFonts w:ascii="Georgia" w:hAnsi="Georgia"/>
          <w:color w:val="000000"/>
          <w:sz w:val="22"/>
          <w:szCs w:val="22"/>
        </w:rPr>
        <w:t>Parents may provide a ‘blanket’ permission letter if someone else regularly picks up their child.</w:t>
      </w:r>
    </w:p>
    <w:p w14:paraId="39AF417A" w14:textId="77777777" w:rsidR="003412C7" w:rsidRDefault="003412C7" w:rsidP="003412C7">
      <w:pPr>
        <w:ind w:left="-142"/>
        <w:rPr>
          <w:rFonts w:ascii="Georgia" w:hAnsi="Georgia"/>
          <w:color w:val="000000"/>
          <w:sz w:val="22"/>
          <w:szCs w:val="22"/>
        </w:rPr>
      </w:pPr>
    </w:p>
    <w:p w14:paraId="39AF417B" w14:textId="77777777" w:rsidR="003412C7" w:rsidRPr="00C2697A" w:rsidRDefault="003412C7" w:rsidP="003412C7">
      <w:pPr>
        <w:ind w:left="-142"/>
        <w:rPr>
          <w:rFonts w:ascii="Georgia" w:hAnsi="Georgia"/>
          <w:color w:val="000000"/>
          <w:sz w:val="22"/>
          <w:szCs w:val="22"/>
        </w:rPr>
      </w:pPr>
      <w:r w:rsidRPr="00105859">
        <w:rPr>
          <w:rFonts w:ascii="Georgia" w:hAnsi="Georgia"/>
          <w:sz w:val="22"/>
        </w:rPr>
        <w:t xml:space="preserve">When collecting your child during the school day, please </w:t>
      </w:r>
      <w:r>
        <w:rPr>
          <w:rFonts w:ascii="Georgia" w:hAnsi="Georgia"/>
          <w:sz w:val="22"/>
        </w:rPr>
        <w:t>go</w:t>
      </w:r>
      <w:r w:rsidRPr="00105859">
        <w:rPr>
          <w:rFonts w:ascii="Georgia" w:hAnsi="Georgia"/>
          <w:sz w:val="22"/>
        </w:rPr>
        <w:t xml:space="preserve"> directly to the reception desk. The receptionist will check that permission has been granted and arrange for your child to come to the reception desk to be signed out. Parents must not take their child from the playground or classroom.</w:t>
      </w:r>
    </w:p>
    <w:p w14:paraId="39AF417C" w14:textId="77777777" w:rsidR="003412C7" w:rsidRPr="00C2697A" w:rsidRDefault="003412C7" w:rsidP="003412C7">
      <w:pPr>
        <w:ind w:left="-142"/>
        <w:rPr>
          <w:rFonts w:ascii="Georgia" w:hAnsi="Georgia"/>
          <w:sz w:val="22"/>
          <w:szCs w:val="22"/>
        </w:rPr>
      </w:pPr>
    </w:p>
    <w:p w14:paraId="39AF417D" w14:textId="77777777" w:rsidR="003412C7" w:rsidRPr="009701B2" w:rsidRDefault="003412C7" w:rsidP="003412C7">
      <w:pPr>
        <w:ind w:left="-142"/>
        <w:rPr>
          <w:rFonts w:ascii="Georgia" w:hAnsi="Georgia"/>
          <w:sz w:val="22"/>
          <w:szCs w:val="22"/>
        </w:rPr>
      </w:pPr>
      <w:r w:rsidRPr="00C2697A">
        <w:rPr>
          <w:rFonts w:ascii="Georgia" w:hAnsi="Georgia"/>
          <w:sz w:val="22"/>
          <w:szCs w:val="22"/>
        </w:rPr>
        <w:lastRenderedPageBreak/>
        <w:t xml:space="preserve">Parents are requested to be mindful of the safety of </w:t>
      </w:r>
      <w:r w:rsidRPr="009701B2">
        <w:rPr>
          <w:rFonts w:ascii="Georgia" w:hAnsi="Georgia"/>
          <w:sz w:val="22"/>
          <w:szCs w:val="22"/>
        </w:rPr>
        <w:t xml:space="preserve">all pedestrians in the school grounds, </w:t>
      </w:r>
    </w:p>
    <w:p w14:paraId="39AF417E" w14:textId="57A0419E" w:rsidR="003412C7" w:rsidRPr="009701B2" w:rsidRDefault="003412C7" w:rsidP="003412C7">
      <w:pPr>
        <w:ind w:left="-142"/>
        <w:rPr>
          <w:rFonts w:ascii="Georgia" w:hAnsi="Georgia"/>
          <w:sz w:val="22"/>
          <w:szCs w:val="22"/>
        </w:rPr>
      </w:pPr>
      <w:r w:rsidRPr="445149BD">
        <w:rPr>
          <w:rFonts w:ascii="Georgia" w:hAnsi="Georgia"/>
          <w:sz w:val="22"/>
          <w:szCs w:val="22"/>
        </w:rPr>
        <w:t xml:space="preserve">particularly the children, when dropping off and picking up. Children and parents must always use the zebra crossing. Please do not drop off and pick up on the drive and, if entering the school as a pedestrian, turn immediate right after the entrance gate and walk through the dell. As we are situated in a residential area, we follow a one-way system through the school grounds and surrounding roadways which we hope minimises any inconvenience to the local residents. The </w:t>
      </w:r>
      <w:r>
        <w:t>map</w:t>
      </w:r>
      <w:r w:rsidRPr="445149BD">
        <w:rPr>
          <w:rFonts w:ascii="Georgia" w:hAnsi="Georgia"/>
          <w:sz w:val="22"/>
          <w:szCs w:val="22"/>
        </w:rPr>
        <w:t xml:space="preserve"> indicates which routes to take (see </w:t>
      </w:r>
      <w:r w:rsidRPr="445149BD">
        <w:rPr>
          <w:rStyle w:val="Hyperlink"/>
          <w:rFonts w:ascii="Georgia" w:hAnsi="Georgia"/>
          <w:sz w:val="22"/>
          <w:szCs w:val="22"/>
        </w:rPr>
        <w:t>Traffic</w:t>
      </w:r>
      <w:r w:rsidRPr="445149BD">
        <w:rPr>
          <w:rFonts w:ascii="Georgia" w:hAnsi="Georgia"/>
          <w:sz w:val="22"/>
          <w:szCs w:val="22"/>
        </w:rPr>
        <w:t xml:space="preserve">). </w:t>
      </w:r>
    </w:p>
    <w:p w14:paraId="39AF417F" w14:textId="77777777" w:rsidR="003412C7" w:rsidRDefault="003412C7" w:rsidP="003412C7">
      <w:pPr>
        <w:ind w:left="-142"/>
        <w:rPr>
          <w:rFonts w:ascii="Georgia" w:hAnsi="Georgia"/>
          <w:sz w:val="22"/>
          <w:szCs w:val="22"/>
        </w:rPr>
      </w:pPr>
    </w:p>
    <w:p w14:paraId="39AF4180" w14:textId="77777777" w:rsidR="003412C7" w:rsidRPr="00F40A01" w:rsidRDefault="003412C7" w:rsidP="003412C7">
      <w:pPr>
        <w:ind w:left="-142"/>
        <w:rPr>
          <w:rFonts w:ascii="Georgia" w:hAnsi="Georgia"/>
          <w:sz w:val="22"/>
          <w:szCs w:val="22"/>
        </w:rPr>
      </w:pPr>
      <w:r w:rsidRPr="0037136C">
        <w:rPr>
          <w:rFonts w:ascii="Georgia" w:hAnsi="Georgia"/>
          <w:sz w:val="22"/>
          <w:szCs w:val="22"/>
        </w:rPr>
        <w:t xml:space="preserve">Pupils are dismissed </w:t>
      </w:r>
      <w:r>
        <w:rPr>
          <w:rFonts w:ascii="Georgia" w:hAnsi="Georgia"/>
          <w:sz w:val="22"/>
          <w:szCs w:val="22"/>
        </w:rPr>
        <w:t xml:space="preserve">at the following times, </w:t>
      </w:r>
      <w:r w:rsidRPr="0037136C">
        <w:rPr>
          <w:rFonts w:ascii="Georgia" w:hAnsi="Georgia"/>
          <w:sz w:val="22"/>
          <w:szCs w:val="22"/>
        </w:rPr>
        <w:t>from the following places:</w:t>
      </w:r>
      <w:r>
        <w:rPr>
          <w:rFonts w:ascii="&amp;quot" w:hAnsi="&amp;quot"/>
          <w:color w:val="000000"/>
          <w:bdr w:val="none" w:sz="0" w:space="0" w:color="auto" w:frame="1"/>
          <w:lang w:val="en-US"/>
        </w:rPr>
        <w:br/>
      </w:r>
    </w:p>
    <w:tbl>
      <w:tblPr>
        <w:tblW w:w="9494" w:type="dxa"/>
        <w:tblInd w:w="-172" w:type="dxa"/>
        <w:tblCellMar>
          <w:top w:w="15" w:type="dxa"/>
          <w:left w:w="15" w:type="dxa"/>
          <w:bottom w:w="15" w:type="dxa"/>
          <w:right w:w="15" w:type="dxa"/>
        </w:tblCellMar>
        <w:tblLook w:val="04A0" w:firstRow="1" w:lastRow="0" w:firstColumn="1" w:lastColumn="0" w:noHBand="0" w:noVBand="1"/>
      </w:tblPr>
      <w:tblGrid>
        <w:gridCol w:w="2694"/>
        <w:gridCol w:w="4514"/>
        <w:gridCol w:w="2286"/>
      </w:tblGrid>
      <w:tr w:rsidR="003412C7" w:rsidRPr="000969E3" w14:paraId="39AF4186" w14:textId="77777777" w:rsidTr="445149BD">
        <w:tc>
          <w:tcPr>
            <w:tcW w:w="2694" w:type="dxa"/>
            <w:tcBorders>
              <w:top w:val="single" w:sz="24" w:space="0" w:color="000000" w:themeColor="text1"/>
              <w:left w:val="single" w:sz="24" w:space="0" w:color="000000" w:themeColor="text1"/>
              <w:bottom w:val="single" w:sz="8" w:space="0" w:color="000000" w:themeColor="text1"/>
              <w:right w:val="single" w:sz="8" w:space="0" w:color="000000" w:themeColor="text1"/>
            </w:tcBorders>
            <w:shd w:val="clear" w:color="auto" w:fill="D9D9D9" w:themeFill="background1" w:themeFillShade="D9"/>
            <w:tcMar>
              <w:top w:w="0" w:type="dxa"/>
              <w:left w:w="108" w:type="dxa"/>
              <w:bottom w:w="0" w:type="dxa"/>
              <w:right w:w="108" w:type="dxa"/>
            </w:tcMar>
            <w:vAlign w:val="center"/>
            <w:hideMark/>
          </w:tcPr>
          <w:p w14:paraId="39AF4181" w14:textId="77777777" w:rsidR="003412C7" w:rsidRPr="003A5199" w:rsidRDefault="003412C7" w:rsidP="445149BD">
            <w:pPr>
              <w:pStyle w:val="NormalWeb"/>
              <w:spacing w:before="0" w:beforeAutospacing="0" w:after="0" w:afterAutospacing="0" w:line="240" w:lineRule="atLeast"/>
              <w:rPr>
                <w:rFonts w:ascii="Georgia" w:hAnsi="Georgia" w:cs="Calibri"/>
                <w:color w:val="000000"/>
                <w:sz w:val="20"/>
                <w:szCs w:val="20"/>
              </w:rPr>
            </w:pPr>
            <w:r w:rsidRPr="003A5199">
              <w:rPr>
                <w:rFonts w:ascii="Georgia" w:hAnsi="Georgia" w:cs="Calibri"/>
                <w:b/>
                <w:bCs/>
                <w:color w:val="000000"/>
                <w:sz w:val="20"/>
                <w:szCs w:val="20"/>
                <w:bdr w:val="none" w:sz="0" w:space="0" w:color="auto" w:frame="1"/>
                <w:lang w:val="en-US"/>
              </w:rPr>
              <w:t>Squirrels Pre-School</w:t>
            </w:r>
          </w:p>
        </w:tc>
        <w:tc>
          <w:tcPr>
            <w:tcW w:w="4514" w:type="dxa"/>
            <w:tcBorders>
              <w:top w:val="single" w:sz="24" w:space="0" w:color="000000" w:themeColor="text1"/>
              <w:left w:val="nil"/>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hideMark/>
          </w:tcPr>
          <w:p w14:paraId="39AF4182" w14:textId="77777777" w:rsidR="003412C7" w:rsidRDefault="003412C7" w:rsidP="006F4710">
            <w:pPr>
              <w:pStyle w:val="NormalWeb"/>
              <w:spacing w:before="0" w:beforeAutospacing="0" w:after="0" w:afterAutospacing="0" w:line="240" w:lineRule="atLeast"/>
              <w:rPr>
                <w:rFonts w:ascii="Georgia" w:hAnsi="Georgia" w:cs="Calibri"/>
                <w:color w:val="000000"/>
                <w:sz w:val="20"/>
                <w:szCs w:val="20"/>
                <w:bdr w:val="none" w:sz="0" w:space="0" w:color="auto" w:frame="1"/>
                <w:lang w:val="en-US"/>
              </w:rPr>
            </w:pPr>
            <w:r w:rsidRPr="000A6447">
              <w:rPr>
                <w:rFonts w:ascii="Georgia" w:hAnsi="Georgia" w:cs="Calibri"/>
                <w:color w:val="000000"/>
                <w:sz w:val="20"/>
                <w:szCs w:val="20"/>
                <w:bdr w:val="none" w:sz="0" w:space="0" w:color="auto" w:frame="1"/>
                <w:lang w:val="en-US"/>
              </w:rPr>
              <w:t>Collect from Squirrels</w:t>
            </w:r>
          </w:p>
          <w:p w14:paraId="39AF4183" w14:textId="77777777" w:rsidR="003412C7" w:rsidRPr="000A6447" w:rsidRDefault="003412C7" w:rsidP="006F4710">
            <w:pPr>
              <w:pStyle w:val="NormalWeb"/>
              <w:spacing w:before="0" w:beforeAutospacing="0" w:after="0" w:afterAutospacing="0" w:line="240" w:lineRule="atLeast"/>
              <w:rPr>
                <w:rFonts w:ascii="Georgia" w:hAnsi="Georgia" w:cs="Calibri"/>
                <w:color w:val="000000"/>
                <w:sz w:val="20"/>
                <w:szCs w:val="20"/>
              </w:rPr>
            </w:pPr>
          </w:p>
        </w:tc>
        <w:tc>
          <w:tcPr>
            <w:tcW w:w="2286" w:type="dxa"/>
            <w:tcBorders>
              <w:top w:val="single" w:sz="24" w:space="0" w:color="000000" w:themeColor="text1"/>
              <w:left w:val="nil"/>
              <w:bottom w:val="single" w:sz="8" w:space="0" w:color="000000" w:themeColor="text1"/>
              <w:right w:val="single" w:sz="24" w:space="0" w:color="000000" w:themeColor="text1"/>
            </w:tcBorders>
            <w:shd w:val="clear" w:color="auto" w:fill="auto"/>
            <w:tcMar>
              <w:top w:w="0" w:type="dxa"/>
              <w:left w:w="108" w:type="dxa"/>
              <w:bottom w:w="0" w:type="dxa"/>
              <w:right w:w="108" w:type="dxa"/>
            </w:tcMar>
            <w:vAlign w:val="center"/>
            <w:hideMark/>
          </w:tcPr>
          <w:p w14:paraId="39AF4184" w14:textId="77777777" w:rsidR="003412C7" w:rsidRDefault="003412C7" w:rsidP="006F4710">
            <w:pPr>
              <w:pStyle w:val="NormalWeb"/>
              <w:spacing w:before="0" w:beforeAutospacing="0" w:after="0" w:afterAutospacing="0" w:line="240" w:lineRule="atLeast"/>
              <w:rPr>
                <w:rFonts w:ascii="Georgia" w:hAnsi="Georgia" w:cs="Calibri"/>
                <w:color w:val="000000"/>
                <w:sz w:val="20"/>
                <w:szCs w:val="20"/>
                <w:bdr w:val="none" w:sz="0" w:space="0" w:color="auto" w:frame="1"/>
                <w:lang w:val="en-US"/>
              </w:rPr>
            </w:pPr>
            <w:r w:rsidRPr="000A6447">
              <w:rPr>
                <w:rFonts w:ascii="Georgia" w:hAnsi="Georgia" w:cs="Calibri"/>
                <w:color w:val="000000"/>
                <w:sz w:val="20"/>
                <w:szCs w:val="20"/>
                <w:bdr w:val="none" w:sz="0" w:space="0" w:color="auto" w:frame="1"/>
                <w:lang w:val="en-US"/>
              </w:rPr>
              <w:t>1pm/3pm</w:t>
            </w:r>
          </w:p>
          <w:p w14:paraId="39AF4185" w14:textId="77777777" w:rsidR="003412C7" w:rsidRPr="000A6447" w:rsidRDefault="003412C7" w:rsidP="006F4710">
            <w:pPr>
              <w:pStyle w:val="NormalWeb"/>
              <w:spacing w:before="0" w:beforeAutospacing="0" w:after="0" w:afterAutospacing="0" w:line="240" w:lineRule="atLeast"/>
              <w:rPr>
                <w:rFonts w:ascii="Georgia" w:hAnsi="Georgia" w:cs="Calibri"/>
                <w:color w:val="000000"/>
                <w:sz w:val="20"/>
                <w:szCs w:val="20"/>
              </w:rPr>
            </w:pPr>
          </w:p>
        </w:tc>
      </w:tr>
      <w:tr w:rsidR="003412C7" w:rsidRPr="000969E3" w14:paraId="39AF418C" w14:textId="77777777" w:rsidTr="445149BD">
        <w:tc>
          <w:tcPr>
            <w:tcW w:w="2694" w:type="dxa"/>
            <w:tcBorders>
              <w:top w:val="nil"/>
              <w:left w:val="single" w:sz="24" w:space="0" w:color="000000" w:themeColor="text1"/>
              <w:bottom w:val="single" w:sz="8" w:space="0" w:color="000000" w:themeColor="text1"/>
              <w:right w:val="single" w:sz="8" w:space="0" w:color="000000" w:themeColor="text1"/>
            </w:tcBorders>
            <w:shd w:val="clear" w:color="auto" w:fill="D9D9D9" w:themeFill="background1" w:themeFillShade="D9"/>
            <w:tcMar>
              <w:top w:w="0" w:type="dxa"/>
              <w:left w:w="108" w:type="dxa"/>
              <w:bottom w:w="0" w:type="dxa"/>
              <w:right w:w="108" w:type="dxa"/>
            </w:tcMar>
            <w:vAlign w:val="center"/>
            <w:hideMark/>
          </w:tcPr>
          <w:p w14:paraId="39AF4187" w14:textId="77777777" w:rsidR="003412C7" w:rsidRPr="003A5199" w:rsidRDefault="003412C7" w:rsidP="445149BD">
            <w:pPr>
              <w:pStyle w:val="NormalWeb"/>
              <w:spacing w:before="0" w:beforeAutospacing="0" w:after="0" w:afterAutospacing="0"/>
              <w:rPr>
                <w:rFonts w:ascii="Georgia" w:hAnsi="Georgia" w:cs="Calibri"/>
                <w:b/>
                <w:bCs/>
                <w:color w:val="000000" w:themeColor="text1"/>
                <w:sz w:val="20"/>
                <w:szCs w:val="20"/>
                <w:lang w:val="en-US"/>
              </w:rPr>
            </w:pPr>
            <w:r w:rsidRPr="003A5199">
              <w:rPr>
                <w:rFonts w:ascii="Georgia" w:hAnsi="Georgia" w:cs="Calibri"/>
                <w:b/>
                <w:bCs/>
                <w:color w:val="000000" w:themeColor="text1"/>
                <w:sz w:val="20"/>
                <w:szCs w:val="20"/>
                <w:lang w:val="en-US"/>
              </w:rPr>
              <w:t>Reception and Year 1</w:t>
            </w:r>
          </w:p>
          <w:p w14:paraId="39AF4188" w14:textId="77777777" w:rsidR="003412C7" w:rsidRPr="003A5199" w:rsidRDefault="003412C7" w:rsidP="445149BD">
            <w:pPr>
              <w:pStyle w:val="NormalWeb"/>
              <w:spacing w:before="0" w:beforeAutospacing="0" w:after="0" w:afterAutospacing="0" w:line="240" w:lineRule="atLeast"/>
              <w:rPr>
                <w:rFonts w:ascii="Georgia" w:hAnsi="Georgia" w:cs="Calibri"/>
                <w:color w:val="000000"/>
                <w:sz w:val="20"/>
                <w:szCs w:val="20"/>
              </w:rPr>
            </w:pPr>
          </w:p>
        </w:tc>
        <w:tc>
          <w:tcPr>
            <w:tcW w:w="4514" w:type="dxa"/>
            <w:tcBorders>
              <w:top w:val="nil"/>
              <w:left w:val="nil"/>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hideMark/>
          </w:tcPr>
          <w:p w14:paraId="39AF4189" w14:textId="77777777" w:rsidR="003412C7" w:rsidRDefault="003412C7" w:rsidP="006F4710">
            <w:pPr>
              <w:pStyle w:val="NormalWeb"/>
              <w:spacing w:before="0" w:beforeAutospacing="0" w:after="0" w:afterAutospacing="0" w:line="240" w:lineRule="atLeast"/>
              <w:rPr>
                <w:rFonts w:ascii="Georgia" w:hAnsi="Georgia" w:cs="Calibri"/>
                <w:color w:val="000000"/>
                <w:sz w:val="20"/>
                <w:szCs w:val="20"/>
                <w:bdr w:val="none" w:sz="0" w:space="0" w:color="auto" w:frame="1"/>
                <w:lang w:val="en-US"/>
              </w:rPr>
            </w:pPr>
            <w:r w:rsidRPr="000A6447">
              <w:rPr>
                <w:rFonts w:ascii="Georgia" w:hAnsi="Georgia" w:cs="Calibri"/>
                <w:color w:val="000000"/>
                <w:sz w:val="20"/>
                <w:szCs w:val="20"/>
                <w:bdr w:val="none" w:sz="0" w:space="0" w:color="auto" w:frame="1"/>
                <w:lang w:val="en-US"/>
              </w:rPr>
              <w:t>Collect from classrooms</w:t>
            </w:r>
          </w:p>
          <w:p w14:paraId="39AF418A" w14:textId="77777777" w:rsidR="003412C7" w:rsidRPr="000A6447" w:rsidRDefault="003412C7" w:rsidP="006F4710">
            <w:pPr>
              <w:pStyle w:val="NormalWeb"/>
              <w:spacing w:before="0" w:beforeAutospacing="0" w:after="0" w:afterAutospacing="0" w:line="240" w:lineRule="atLeast"/>
              <w:rPr>
                <w:rFonts w:ascii="Georgia" w:hAnsi="Georgia" w:cs="Calibri"/>
                <w:color w:val="000000"/>
                <w:sz w:val="20"/>
                <w:szCs w:val="20"/>
              </w:rPr>
            </w:pPr>
          </w:p>
        </w:tc>
        <w:tc>
          <w:tcPr>
            <w:tcW w:w="2286" w:type="dxa"/>
            <w:tcBorders>
              <w:top w:val="nil"/>
              <w:left w:val="nil"/>
              <w:bottom w:val="single" w:sz="8" w:space="0" w:color="000000" w:themeColor="text1"/>
              <w:right w:val="single" w:sz="24" w:space="0" w:color="000000" w:themeColor="text1"/>
            </w:tcBorders>
            <w:shd w:val="clear" w:color="auto" w:fill="auto"/>
            <w:tcMar>
              <w:top w:w="0" w:type="dxa"/>
              <w:left w:w="108" w:type="dxa"/>
              <w:bottom w:w="0" w:type="dxa"/>
              <w:right w:w="108" w:type="dxa"/>
            </w:tcMar>
            <w:vAlign w:val="center"/>
            <w:hideMark/>
          </w:tcPr>
          <w:p w14:paraId="39AF418B" w14:textId="77777777" w:rsidR="003412C7" w:rsidRPr="000A6447" w:rsidRDefault="003412C7" w:rsidP="006F4710">
            <w:pPr>
              <w:pStyle w:val="NormalWeb"/>
              <w:spacing w:before="0" w:beforeAutospacing="0" w:after="0" w:afterAutospacing="0" w:line="240" w:lineRule="atLeast"/>
              <w:rPr>
                <w:rFonts w:ascii="Georgia" w:hAnsi="Georgia" w:cs="Calibri"/>
                <w:color w:val="000000"/>
                <w:sz w:val="20"/>
                <w:szCs w:val="20"/>
              </w:rPr>
            </w:pPr>
            <w:r w:rsidRPr="000A6447">
              <w:rPr>
                <w:rFonts w:ascii="Georgia" w:hAnsi="Georgia" w:cs="Calibri"/>
                <w:color w:val="000000"/>
                <w:sz w:val="20"/>
                <w:szCs w:val="20"/>
                <w:bdr w:val="none" w:sz="0" w:space="0" w:color="auto" w:frame="1"/>
                <w:lang w:val="en-US"/>
              </w:rPr>
              <w:t>3pm</w:t>
            </w:r>
          </w:p>
        </w:tc>
      </w:tr>
      <w:tr w:rsidR="003412C7" w:rsidRPr="000969E3" w14:paraId="39AF4192" w14:textId="77777777" w:rsidTr="445149BD">
        <w:tc>
          <w:tcPr>
            <w:tcW w:w="2694" w:type="dxa"/>
            <w:tcBorders>
              <w:top w:val="nil"/>
              <w:left w:val="single" w:sz="24" w:space="0" w:color="000000" w:themeColor="text1"/>
              <w:bottom w:val="single" w:sz="8" w:space="0" w:color="000000" w:themeColor="text1"/>
              <w:right w:val="single" w:sz="8" w:space="0" w:color="000000" w:themeColor="text1"/>
            </w:tcBorders>
            <w:shd w:val="clear" w:color="auto" w:fill="D9D9D9" w:themeFill="background1" w:themeFillShade="D9"/>
            <w:tcMar>
              <w:top w:w="0" w:type="dxa"/>
              <w:left w:w="108" w:type="dxa"/>
              <w:bottom w:w="0" w:type="dxa"/>
              <w:right w:w="108" w:type="dxa"/>
            </w:tcMar>
            <w:vAlign w:val="center"/>
            <w:hideMark/>
          </w:tcPr>
          <w:p w14:paraId="07B90E4C" w14:textId="7B3E9C06" w:rsidR="003A5199" w:rsidRPr="003A5199" w:rsidRDefault="003412C7" w:rsidP="445149BD">
            <w:pPr>
              <w:pStyle w:val="NormalWeb"/>
              <w:spacing w:before="0" w:beforeAutospacing="0" w:after="0" w:afterAutospacing="0" w:line="240" w:lineRule="atLeast"/>
              <w:rPr>
                <w:rFonts w:ascii="Georgia" w:hAnsi="Georgia" w:cs="Calibri"/>
                <w:b/>
                <w:bCs/>
                <w:color w:val="000000"/>
                <w:sz w:val="20"/>
                <w:szCs w:val="20"/>
                <w:bdr w:val="none" w:sz="0" w:space="0" w:color="auto" w:frame="1"/>
                <w:lang w:val="en-US"/>
              </w:rPr>
            </w:pPr>
            <w:r w:rsidRPr="003A5199">
              <w:rPr>
                <w:rFonts w:ascii="Georgia" w:hAnsi="Georgia" w:cs="Calibri"/>
                <w:b/>
                <w:bCs/>
                <w:color w:val="000000"/>
                <w:sz w:val="20"/>
                <w:szCs w:val="20"/>
                <w:bdr w:val="none" w:sz="0" w:space="0" w:color="auto" w:frame="1"/>
                <w:lang w:val="en-US"/>
              </w:rPr>
              <w:t xml:space="preserve">Year 2 </w:t>
            </w:r>
          </w:p>
          <w:p w14:paraId="39AF418E" w14:textId="77777777" w:rsidR="003412C7" w:rsidRPr="003A5199" w:rsidRDefault="003412C7" w:rsidP="445149BD">
            <w:pPr>
              <w:pStyle w:val="NormalWeb"/>
              <w:spacing w:before="0" w:beforeAutospacing="0" w:after="0" w:afterAutospacing="0" w:line="240" w:lineRule="atLeast"/>
              <w:rPr>
                <w:rFonts w:ascii="Georgia" w:hAnsi="Georgia" w:cs="Calibri"/>
                <w:color w:val="000000"/>
                <w:sz w:val="20"/>
                <w:szCs w:val="20"/>
              </w:rPr>
            </w:pPr>
          </w:p>
        </w:tc>
        <w:tc>
          <w:tcPr>
            <w:tcW w:w="4514" w:type="dxa"/>
            <w:tcBorders>
              <w:top w:val="nil"/>
              <w:left w:val="nil"/>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hideMark/>
          </w:tcPr>
          <w:p w14:paraId="39AF418F" w14:textId="77777777" w:rsidR="003412C7" w:rsidRDefault="003412C7" w:rsidP="006F4710">
            <w:pPr>
              <w:pStyle w:val="NormalWeb"/>
              <w:spacing w:before="0" w:beforeAutospacing="0" w:after="0" w:afterAutospacing="0"/>
              <w:rPr>
                <w:rFonts w:ascii="Georgia" w:hAnsi="Georgia" w:cs="Calibri"/>
                <w:color w:val="000000"/>
                <w:sz w:val="20"/>
                <w:szCs w:val="20"/>
                <w:bdr w:val="none" w:sz="0" w:space="0" w:color="auto" w:frame="1"/>
                <w:lang w:val="en-US"/>
              </w:rPr>
            </w:pPr>
            <w:r w:rsidRPr="000A6447">
              <w:rPr>
                <w:rFonts w:ascii="Georgia" w:hAnsi="Georgia" w:cs="Calibri"/>
                <w:color w:val="000000"/>
                <w:sz w:val="20"/>
                <w:szCs w:val="20"/>
                <w:bdr w:val="none" w:sz="0" w:space="0" w:color="auto" w:frame="1"/>
                <w:lang w:val="en-US"/>
              </w:rPr>
              <w:t>Collect from outside classrooms</w:t>
            </w:r>
          </w:p>
          <w:p w14:paraId="39AF4190" w14:textId="77777777" w:rsidR="003412C7" w:rsidRPr="000A6447" w:rsidRDefault="003412C7" w:rsidP="006F4710">
            <w:pPr>
              <w:pStyle w:val="NormalWeb"/>
              <w:spacing w:before="0" w:beforeAutospacing="0" w:after="0" w:afterAutospacing="0"/>
              <w:rPr>
                <w:rFonts w:ascii="Georgia" w:hAnsi="Georgia" w:cs="Calibri"/>
                <w:color w:val="000000"/>
                <w:sz w:val="20"/>
                <w:szCs w:val="20"/>
              </w:rPr>
            </w:pPr>
          </w:p>
        </w:tc>
        <w:tc>
          <w:tcPr>
            <w:tcW w:w="2286" w:type="dxa"/>
            <w:tcBorders>
              <w:top w:val="nil"/>
              <w:left w:val="nil"/>
              <w:bottom w:val="single" w:sz="8" w:space="0" w:color="000000" w:themeColor="text1"/>
              <w:right w:val="single" w:sz="24" w:space="0" w:color="000000" w:themeColor="text1"/>
            </w:tcBorders>
            <w:shd w:val="clear" w:color="auto" w:fill="auto"/>
            <w:tcMar>
              <w:top w:w="0" w:type="dxa"/>
              <w:left w:w="108" w:type="dxa"/>
              <w:bottom w:w="0" w:type="dxa"/>
              <w:right w:w="108" w:type="dxa"/>
            </w:tcMar>
            <w:vAlign w:val="center"/>
            <w:hideMark/>
          </w:tcPr>
          <w:p w14:paraId="39AF4191" w14:textId="77777777" w:rsidR="003412C7" w:rsidRPr="000A6447" w:rsidRDefault="003412C7" w:rsidP="006F4710">
            <w:pPr>
              <w:pStyle w:val="NormalWeb"/>
              <w:spacing w:before="0" w:beforeAutospacing="0" w:after="0" w:afterAutospacing="0" w:line="240" w:lineRule="atLeast"/>
              <w:rPr>
                <w:rFonts w:ascii="Georgia" w:hAnsi="Georgia" w:cs="Calibri"/>
                <w:color w:val="000000"/>
                <w:sz w:val="20"/>
                <w:szCs w:val="20"/>
              </w:rPr>
            </w:pPr>
            <w:r w:rsidRPr="000A6447">
              <w:rPr>
                <w:rFonts w:ascii="Georgia" w:hAnsi="Georgia" w:cs="Calibri"/>
                <w:color w:val="000000"/>
                <w:sz w:val="20"/>
                <w:szCs w:val="20"/>
                <w:bdr w:val="none" w:sz="0" w:space="0" w:color="auto" w:frame="1"/>
                <w:lang w:val="en-US"/>
              </w:rPr>
              <w:t>3.15pm</w:t>
            </w:r>
          </w:p>
        </w:tc>
      </w:tr>
      <w:tr w:rsidR="003412C7" w:rsidRPr="000969E3" w14:paraId="39AF4196" w14:textId="77777777" w:rsidTr="445149BD">
        <w:tc>
          <w:tcPr>
            <w:tcW w:w="2694" w:type="dxa"/>
            <w:tcBorders>
              <w:top w:val="nil"/>
              <w:left w:val="single" w:sz="24" w:space="0" w:color="000000" w:themeColor="text1"/>
              <w:bottom w:val="single" w:sz="8" w:space="0" w:color="000000" w:themeColor="text1"/>
              <w:right w:val="single" w:sz="8" w:space="0" w:color="000000" w:themeColor="text1"/>
            </w:tcBorders>
            <w:shd w:val="clear" w:color="auto" w:fill="D9D9D9" w:themeFill="background1" w:themeFillShade="D9"/>
            <w:tcMar>
              <w:top w:w="0" w:type="dxa"/>
              <w:left w:w="108" w:type="dxa"/>
              <w:bottom w:w="0" w:type="dxa"/>
              <w:right w:w="108" w:type="dxa"/>
            </w:tcMar>
            <w:vAlign w:val="center"/>
            <w:hideMark/>
          </w:tcPr>
          <w:p w14:paraId="39AF4193" w14:textId="77777777" w:rsidR="003412C7" w:rsidRPr="003A5199" w:rsidRDefault="003412C7" w:rsidP="003A5199">
            <w:pPr>
              <w:pStyle w:val="NormalWeb"/>
              <w:spacing w:before="0" w:beforeAutospacing="0" w:after="0" w:afterAutospacing="0" w:line="240" w:lineRule="atLeast"/>
              <w:rPr>
                <w:rFonts w:ascii="Georgia" w:hAnsi="Georgia" w:cs="Calibri"/>
                <w:color w:val="000000"/>
                <w:sz w:val="20"/>
                <w:szCs w:val="20"/>
              </w:rPr>
            </w:pPr>
            <w:r w:rsidRPr="003A5199">
              <w:rPr>
                <w:rFonts w:ascii="Georgia" w:hAnsi="Georgia" w:cs="Calibri"/>
                <w:b/>
                <w:bCs/>
                <w:color w:val="000000"/>
                <w:sz w:val="20"/>
                <w:szCs w:val="20"/>
                <w:bdr w:val="none" w:sz="0" w:space="0" w:color="auto" w:frame="1"/>
                <w:lang w:val="en-US"/>
              </w:rPr>
              <w:t>Years 3 and 4</w:t>
            </w:r>
          </w:p>
        </w:tc>
        <w:tc>
          <w:tcPr>
            <w:tcW w:w="4514" w:type="dxa"/>
            <w:tcBorders>
              <w:top w:val="nil"/>
              <w:left w:val="nil"/>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hideMark/>
          </w:tcPr>
          <w:p w14:paraId="39AF4194" w14:textId="77777777" w:rsidR="003412C7" w:rsidRPr="000A6447" w:rsidRDefault="003412C7" w:rsidP="006F4710">
            <w:pPr>
              <w:pStyle w:val="NormalWeb"/>
              <w:spacing w:before="0" w:beforeAutospacing="0" w:after="0" w:afterAutospacing="0" w:line="240" w:lineRule="atLeast"/>
              <w:rPr>
                <w:rFonts w:ascii="Georgia" w:hAnsi="Georgia" w:cs="Calibri"/>
                <w:color w:val="000000"/>
                <w:sz w:val="20"/>
                <w:szCs w:val="20"/>
              </w:rPr>
            </w:pPr>
            <w:r w:rsidRPr="000A6447">
              <w:rPr>
                <w:rFonts w:ascii="Georgia" w:hAnsi="Georgia" w:cs="Calibri"/>
                <w:color w:val="000000"/>
                <w:sz w:val="20"/>
                <w:szCs w:val="20"/>
                <w:bdr w:val="none" w:sz="0" w:space="0" w:color="auto" w:frame="1"/>
                <w:lang w:val="en-US"/>
              </w:rPr>
              <w:t>Dismissed at corner of playground/area beside steps</w:t>
            </w:r>
          </w:p>
        </w:tc>
        <w:tc>
          <w:tcPr>
            <w:tcW w:w="2286" w:type="dxa"/>
            <w:tcBorders>
              <w:top w:val="nil"/>
              <w:left w:val="nil"/>
              <w:bottom w:val="single" w:sz="8" w:space="0" w:color="000000" w:themeColor="text1"/>
              <w:right w:val="single" w:sz="24" w:space="0" w:color="000000" w:themeColor="text1"/>
            </w:tcBorders>
            <w:shd w:val="clear" w:color="auto" w:fill="auto"/>
            <w:tcMar>
              <w:top w:w="0" w:type="dxa"/>
              <w:left w:w="108" w:type="dxa"/>
              <w:bottom w:w="0" w:type="dxa"/>
              <w:right w:w="108" w:type="dxa"/>
            </w:tcMar>
            <w:vAlign w:val="center"/>
            <w:hideMark/>
          </w:tcPr>
          <w:p w14:paraId="39AF4195" w14:textId="77777777" w:rsidR="003412C7" w:rsidRPr="000A6447" w:rsidRDefault="003412C7" w:rsidP="006F4710">
            <w:pPr>
              <w:pStyle w:val="NormalWeb"/>
              <w:spacing w:before="0" w:beforeAutospacing="0" w:after="0" w:afterAutospacing="0" w:line="240" w:lineRule="atLeast"/>
              <w:rPr>
                <w:rFonts w:ascii="Georgia" w:hAnsi="Georgia" w:cs="Calibri"/>
                <w:color w:val="000000"/>
                <w:sz w:val="20"/>
                <w:szCs w:val="20"/>
              </w:rPr>
            </w:pPr>
            <w:r w:rsidRPr="000A6447">
              <w:rPr>
                <w:rFonts w:ascii="Georgia" w:hAnsi="Georgia" w:cs="Calibri"/>
                <w:color w:val="000000"/>
                <w:sz w:val="20"/>
                <w:szCs w:val="20"/>
                <w:bdr w:val="none" w:sz="0" w:space="0" w:color="auto" w:frame="1"/>
                <w:lang w:val="en-US"/>
              </w:rPr>
              <w:t>3.45pm</w:t>
            </w:r>
          </w:p>
        </w:tc>
      </w:tr>
      <w:tr w:rsidR="003412C7" w:rsidRPr="000969E3" w14:paraId="39AF419C" w14:textId="77777777" w:rsidTr="445149BD">
        <w:trPr>
          <w:trHeight w:val="60"/>
        </w:trPr>
        <w:tc>
          <w:tcPr>
            <w:tcW w:w="2694" w:type="dxa"/>
            <w:tcBorders>
              <w:top w:val="nil"/>
              <w:left w:val="single" w:sz="24" w:space="0" w:color="000000" w:themeColor="text1"/>
              <w:bottom w:val="nil"/>
              <w:right w:val="single" w:sz="8" w:space="0" w:color="000000" w:themeColor="text1"/>
            </w:tcBorders>
            <w:shd w:val="clear" w:color="auto" w:fill="D9D9D9" w:themeFill="background1" w:themeFillShade="D9"/>
            <w:tcMar>
              <w:top w:w="0" w:type="dxa"/>
              <w:left w:w="108" w:type="dxa"/>
              <w:bottom w:w="0" w:type="dxa"/>
              <w:right w:w="108" w:type="dxa"/>
            </w:tcMar>
            <w:vAlign w:val="center"/>
            <w:hideMark/>
          </w:tcPr>
          <w:p w14:paraId="39AF4197" w14:textId="77777777" w:rsidR="003412C7" w:rsidRPr="003A5199" w:rsidRDefault="003412C7" w:rsidP="445149BD">
            <w:pPr>
              <w:pStyle w:val="NormalWeb"/>
              <w:spacing w:before="0" w:beforeAutospacing="0" w:after="0" w:afterAutospacing="0"/>
              <w:rPr>
                <w:rFonts w:ascii="Georgia" w:hAnsi="Georgia" w:cs="Calibri"/>
                <w:b/>
                <w:bCs/>
                <w:color w:val="000000" w:themeColor="text1"/>
                <w:sz w:val="20"/>
                <w:szCs w:val="20"/>
              </w:rPr>
            </w:pPr>
            <w:r w:rsidRPr="003A5199">
              <w:rPr>
                <w:rFonts w:ascii="Georgia" w:hAnsi="Georgia" w:cs="Calibri"/>
                <w:b/>
                <w:bCs/>
                <w:color w:val="000000" w:themeColor="text1"/>
                <w:sz w:val="20"/>
                <w:szCs w:val="20"/>
                <w:lang w:val="en-US"/>
              </w:rPr>
              <w:t>Year 5 and 6B</w:t>
            </w:r>
          </w:p>
        </w:tc>
        <w:tc>
          <w:tcPr>
            <w:tcW w:w="4514" w:type="dxa"/>
            <w:tcBorders>
              <w:top w:val="nil"/>
              <w:left w:val="nil"/>
              <w:bottom w:val="nil"/>
              <w:right w:val="single" w:sz="8" w:space="0" w:color="000000" w:themeColor="text1"/>
            </w:tcBorders>
            <w:shd w:val="clear" w:color="auto" w:fill="auto"/>
            <w:tcMar>
              <w:top w:w="0" w:type="dxa"/>
              <w:left w:w="108" w:type="dxa"/>
              <w:bottom w:w="0" w:type="dxa"/>
              <w:right w:w="108" w:type="dxa"/>
            </w:tcMar>
            <w:vAlign w:val="center"/>
            <w:hideMark/>
          </w:tcPr>
          <w:p w14:paraId="39AF4198" w14:textId="77777777" w:rsidR="003412C7" w:rsidRPr="000A6447" w:rsidRDefault="003412C7" w:rsidP="006F4710">
            <w:pPr>
              <w:pStyle w:val="NormalWeb"/>
              <w:spacing w:before="0" w:beforeAutospacing="0" w:after="0" w:afterAutospacing="0" w:line="240" w:lineRule="atLeast"/>
              <w:rPr>
                <w:rFonts w:ascii="Georgia" w:hAnsi="Georgia" w:cs="Calibri"/>
                <w:color w:val="000000"/>
                <w:sz w:val="20"/>
                <w:szCs w:val="20"/>
                <w:bdr w:val="none" w:sz="0" w:space="0" w:color="auto" w:frame="1"/>
                <w:lang w:val="en-US"/>
              </w:rPr>
            </w:pPr>
            <w:r w:rsidRPr="000A6447">
              <w:rPr>
                <w:rFonts w:ascii="Georgia" w:hAnsi="Georgia" w:cs="Calibri"/>
                <w:color w:val="000000"/>
                <w:sz w:val="20"/>
                <w:szCs w:val="20"/>
                <w:bdr w:val="none" w:sz="0" w:space="0" w:color="auto" w:frame="1"/>
                <w:lang w:val="en-US"/>
              </w:rPr>
              <w:t>Dismissed at corner of playground/area beside steps</w:t>
            </w:r>
          </w:p>
          <w:p w14:paraId="39AF4199" w14:textId="77777777" w:rsidR="003412C7" w:rsidRPr="000A6447" w:rsidRDefault="003412C7" w:rsidP="006F4710">
            <w:pPr>
              <w:pStyle w:val="NormalWeb"/>
              <w:spacing w:before="0" w:beforeAutospacing="0" w:after="0" w:afterAutospacing="0" w:line="240" w:lineRule="atLeast"/>
              <w:rPr>
                <w:rFonts w:ascii="Georgia" w:hAnsi="Georgia" w:cs="Calibri"/>
                <w:color w:val="000000"/>
                <w:sz w:val="20"/>
                <w:szCs w:val="20"/>
              </w:rPr>
            </w:pPr>
          </w:p>
        </w:tc>
        <w:tc>
          <w:tcPr>
            <w:tcW w:w="2286" w:type="dxa"/>
            <w:tcBorders>
              <w:top w:val="nil"/>
              <w:left w:val="nil"/>
              <w:bottom w:val="nil"/>
              <w:right w:val="single" w:sz="24" w:space="0" w:color="000000" w:themeColor="text1"/>
            </w:tcBorders>
            <w:shd w:val="clear" w:color="auto" w:fill="auto"/>
            <w:tcMar>
              <w:top w:w="0" w:type="dxa"/>
              <w:left w:w="108" w:type="dxa"/>
              <w:bottom w:w="0" w:type="dxa"/>
              <w:right w:w="108" w:type="dxa"/>
            </w:tcMar>
            <w:vAlign w:val="center"/>
            <w:hideMark/>
          </w:tcPr>
          <w:p w14:paraId="39AF419A" w14:textId="77777777" w:rsidR="003412C7" w:rsidRPr="000A6447" w:rsidRDefault="003412C7" w:rsidP="006F4710">
            <w:pPr>
              <w:pStyle w:val="NormalWeb"/>
              <w:spacing w:before="0" w:beforeAutospacing="0" w:after="0" w:afterAutospacing="0" w:line="240" w:lineRule="atLeast"/>
              <w:rPr>
                <w:rFonts w:ascii="Georgia" w:hAnsi="Georgia" w:cs="Calibri"/>
                <w:color w:val="000000"/>
                <w:sz w:val="20"/>
                <w:szCs w:val="20"/>
                <w:bdr w:val="none" w:sz="0" w:space="0" w:color="auto" w:frame="1"/>
                <w:lang w:val="en-US"/>
              </w:rPr>
            </w:pPr>
          </w:p>
          <w:p w14:paraId="39AF419B" w14:textId="77777777" w:rsidR="003412C7" w:rsidRPr="000A6447" w:rsidRDefault="003412C7" w:rsidP="006F4710">
            <w:pPr>
              <w:pStyle w:val="NormalWeb"/>
              <w:spacing w:before="0" w:beforeAutospacing="0" w:after="0" w:afterAutospacing="0" w:line="240" w:lineRule="atLeast"/>
              <w:rPr>
                <w:rFonts w:ascii="Georgia" w:hAnsi="Georgia" w:cs="Calibri"/>
                <w:color w:val="000000"/>
                <w:sz w:val="20"/>
                <w:szCs w:val="20"/>
              </w:rPr>
            </w:pPr>
            <w:r w:rsidRPr="000A6447">
              <w:rPr>
                <w:rFonts w:ascii="Georgia" w:hAnsi="Georgia" w:cs="Calibri"/>
                <w:color w:val="000000"/>
                <w:sz w:val="20"/>
                <w:szCs w:val="20"/>
                <w:bdr w:val="none" w:sz="0" w:space="0" w:color="auto" w:frame="1"/>
                <w:lang w:val="en-US"/>
              </w:rPr>
              <w:t>4.00pm</w:t>
            </w:r>
          </w:p>
        </w:tc>
      </w:tr>
      <w:tr w:rsidR="003412C7" w:rsidRPr="000969E3" w14:paraId="39AF41A0" w14:textId="77777777" w:rsidTr="445149BD">
        <w:tc>
          <w:tcPr>
            <w:tcW w:w="2694" w:type="dxa"/>
            <w:tcBorders>
              <w:top w:val="nil"/>
              <w:left w:val="single" w:sz="24" w:space="0" w:color="000000" w:themeColor="text1"/>
              <w:bottom w:val="single" w:sz="24" w:space="0" w:color="000000" w:themeColor="text1"/>
              <w:right w:val="single" w:sz="8" w:space="0" w:color="000000" w:themeColor="text1"/>
            </w:tcBorders>
            <w:shd w:val="clear" w:color="auto" w:fill="D9D9D9" w:themeFill="background1" w:themeFillShade="D9"/>
            <w:tcMar>
              <w:top w:w="0" w:type="dxa"/>
              <w:left w:w="108" w:type="dxa"/>
              <w:bottom w:w="0" w:type="dxa"/>
              <w:right w:w="108" w:type="dxa"/>
            </w:tcMar>
            <w:vAlign w:val="center"/>
          </w:tcPr>
          <w:p w14:paraId="39AF419D" w14:textId="77777777" w:rsidR="003412C7" w:rsidRPr="003A5199" w:rsidRDefault="003412C7" w:rsidP="445149BD">
            <w:pPr>
              <w:pStyle w:val="NormalWeb"/>
              <w:spacing w:before="0" w:beforeAutospacing="0" w:after="0" w:afterAutospacing="0" w:line="240" w:lineRule="atLeast"/>
              <w:rPr>
                <w:rFonts w:ascii="Georgia" w:hAnsi="Georgia" w:cs="Calibri"/>
                <w:b/>
                <w:bCs/>
                <w:color w:val="000000"/>
                <w:sz w:val="20"/>
                <w:szCs w:val="20"/>
                <w:bdr w:val="none" w:sz="0" w:space="0" w:color="auto" w:frame="1"/>
                <w:lang w:val="en-US"/>
              </w:rPr>
            </w:pPr>
            <w:r w:rsidRPr="003A5199">
              <w:rPr>
                <w:rFonts w:ascii="Georgia" w:hAnsi="Georgia" w:cs="Calibri"/>
                <w:b/>
                <w:bCs/>
                <w:color w:val="000000"/>
                <w:sz w:val="20"/>
                <w:szCs w:val="20"/>
                <w:bdr w:val="none" w:sz="0" w:space="0" w:color="auto" w:frame="1"/>
                <w:lang w:val="en-US"/>
              </w:rPr>
              <w:t>6I*</w:t>
            </w:r>
          </w:p>
        </w:tc>
        <w:tc>
          <w:tcPr>
            <w:tcW w:w="4514" w:type="dxa"/>
            <w:tcBorders>
              <w:top w:val="nil"/>
              <w:left w:val="nil"/>
              <w:bottom w:val="single" w:sz="24"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39AF419E" w14:textId="77777777" w:rsidR="003412C7" w:rsidRPr="000A6447" w:rsidRDefault="003412C7" w:rsidP="006F4710">
            <w:pPr>
              <w:pStyle w:val="NormalWeb"/>
              <w:spacing w:before="0" w:beforeAutospacing="0" w:after="0" w:afterAutospacing="0" w:line="240" w:lineRule="atLeast"/>
              <w:rPr>
                <w:rFonts w:ascii="Georgia" w:hAnsi="Georgia" w:cs="Calibri"/>
                <w:color w:val="000000"/>
                <w:sz w:val="20"/>
                <w:szCs w:val="20"/>
                <w:bdr w:val="none" w:sz="0" w:space="0" w:color="auto" w:frame="1"/>
                <w:lang w:val="en-US"/>
              </w:rPr>
            </w:pPr>
            <w:r w:rsidRPr="000A6447">
              <w:rPr>
                <w:rFonts w:ascii="Georgia" w:hAnsi="Georgia" w:cs="Calibri"/>
                <w:color w:val="000000"/>
                <w:sz w:val="20"/>
                <w:szCs w:val="20"/>
                <w:bdr w:val="none" w:sz="0" w:space="0" w:color="auto" w:frame="1"/>
                <w:lang w:val="en-US"/>
              </w:rPr>
              <w:t>Dismissed from patio beside 6I</w:t>
            </w:r>
          </w:p>
        </w:tc>
        <w:tc>
          <w:tcPr>
            <w:tcW w:w="2286" w:type="dxa"/>
            <w:tcBorders>
              <w:top w:val="nil"/>
              <w:left w:val="nil"/>
              <w:bottom w:val="single" w:sz="24" w:space="0" w:color="000000" w:themeColor="text1"/>
              <w:right w:val="single" w:sz="24" w:space="0" w:color="000000" w:themeColor="text1"/>
            </w:tcBorders>
            <w:shd w:val="clear" w:color="auto" w:fill="auto"/>
            <w:tcMar>
              <w:top w:w="0" w:type="dxa"/>
              <w:left w:w="108" w:type="dxa"/>
              <w:bottom w:w="0" w:type="dxa"/>
              <w:right w:w="108" w:type="dxa"/>
            </w:tcMar>
            <w:vAlign w:val="center"/>
          </w:tcPr>
          <w:p w14:paraId="39AF419F" w14:textId="77777777" w:rsidR="003412C7" w:rsidRPr="000A6447" w:rsidRDefault="003412C7" w:rsidP="006F4710">
            <w:pPr>
              <w:pStyle w:val="NormalWeb"/>
              <w:spacing w:before="0" w:beforeAutospacing="0" w:after="0" w:afterAutospacing="0" w:line="240" w:lineRule="atLeast"/>
              <w:rPr>
                <w:rFonts w:ascii="Georgia" w:hAnsi="Georgia" w:cs="Calibri"/>
                <w:color w:val="000000"/>
                <w:sz w:val="20"/>
                <w:szCs w:val="20"/>
                <w:bdr w:val="none" w:sz="0" w:space="0" w:color="auto" w:frame="1"/>
                <w:lang w:val="en-US"/>
              </w:rPr>
            </w:pPr>
          </w:p>
        </w:tc>
      </w:tr>
    </w:tbl>
    <w:p w14:paraId="39AF41A1" w14:textId="77777777" w:rsidR="003412C7" w:rsidRDefault="003412C7" w:rsidP="003412C7">
      <w:pPr>
        <w:ind w:left="-142"/>
        <w:rPr>
          <w:rFonts w:ascii="Georgia" w:hAnsi="Georgia"/>
          <w:color w:val="000000"/>
          <w:sz w:val="22"/>
          <w:szCs w:val="22"/>
        </w:rPr>
      </w:pPr>
    </w:p>
    <w:p w14:paraId="39AF41A2" w14:textId="77777777" w:rsidR="003412C7" w:rsidRPr="00C2697A" w:rsidRDefault="003412C7" w:rsidP="003412C7">
      <w:pPr>
        <w:ind w:left="-142"/>
        <w:rPr>
          <w:rFonts w:ascii="Georgia" w:hAnsi="Georgia"/>
          <w:color w:val="000000"/>
          <w:sz w:val="22"/>
          <w:szCs w:val="22"/>
        </w:rPr>
      </w:pPr>
      <w:r>
        <w:rPr>
          <w:rFonts w:ascii="Georgia" w:hAnsi="Georgia"/>
          <w:color w:val="000000"/>
          <w:sz w:val="22"/>
          <w:szCs w:val="22"/>
        </w:rPr>
        <w:t>*</w:t>
      </w:r>
      <w:r w:rsidRPr="00C2697A">
        <w:rPr>
          <w:rFonts w:ascii="Georgia" w:hAnsi="Georgia"/>
          <w:sz w:val="22"/>
          <w:szCs w:val="22"/>
        </w:rPr>
        <w:t xml:space="preserve">On Friday afternoons, </w:t>
      </w:r>
      <w:r>
        <w:rPr>
          <w:rFonts w:ascii="Georgia" w:hAnsi="Georgia"/>
          <w:sz w:val="22"/>
          <w:szCs w:val="22"/>
        </w:rPr>
        <w:t>Years 5 and 6</w:t>
      </w:r>
      <w:r w:rsidRPr="00C2697A">
        <w:rPr>
          <w:rFonts w:ascii="Georgia" w:hAnsi="Georgia"/>
          <w:sz w:val="22"/>
          <w:szCs w:val="22"/>
        </w:rPr>
        <w:t xml:space="preserve"> attend Prior Park College for afternoon sports and finish at 3.45pm, when they may be collected by parents from the College or return to </w:t>
      </w:r>
      <w:r w:rsidRPr="00C2697A">
        <w:rPr>
          <w:rFonts w:ascii="Georgia" w:hAnsi="Georgia"/>
          <w:color w:val="000000"/>
          <w:sz w:val="22"/>
          <w:szCs w:val="22"/>
        </w:rPr>
        <w:t xml:space="preserve">school on minibuses.  </w:t>
      </w:r>
    </w:p>
    <w:p w14:paraId="39AF41A3" w14:textId="77777777" w:rsidR="003412C7" w:rsidRPr="000969E3" w:rsidRDefault="003412C7" w:rsidP="003412C7">
      <w:pPr>
        <w:pStyle w:val="NormalWeb"/>
        <w:spacing w:before="0" w:beforeAutospacing="0" w:after="0" w:afterAutospacing="0" w:line="240" w:lineRule="atLeast"/>
        <w:ind w:left="-142"/>
        <w:rPr>
          <w:rFonts w:ascii="Georgia" w:hAnsi="Georgia"/>
          <w:color w:val="000000"/>
          <w:sz w:val="22"/>
          <w:szCs w:val="22"/>
        </w:rPr>
      </w:pPr>
    </w:p>
    <w:p w14:paraId="39AF41A4" w14:textId="77777777" w:rsidR="003412C7" w:rsidRPr="000969E3" w:rsidRDefault="003412C7" w:rsidP="003412C7">
      <w:pPr>
        <w:ind w:left="-142"/>
        <w:rPr>
          <w:rFonts w:ascii="Georgia" w:hAnsi="Georgia"/>
          <w:sz w:val="22"/>
          <w:szCs w:val="22"/>
        </w:rPr>
      </w:pPr>
      <w:r w:rsidRPr="000969E3">
        <w:rPr>
          <w:rFonts w:ascii="Georgia" w:hAnsi="Georgia"/>
          <w:sz w:val="22"/>
          <w:szCs w:val="22"/>
        </w:rPr>
        <w:t>If it is raining heavily, the children are dismissed from the following places:</w:t>
      </w:r>
    </w:p>
    <w:p w14:paraId="39AF41A5" w14:textId="77777777" w:rsidR="003412C7" w:rsidRPr="000969E3" w:rsidRDefault="003412C7" w:rsidP="003412C7">
      <w:pPr>
        <w:ind w:left="-142"/>
        <w:rPr>
          <w:rFonts w:ascii="Georgia" w:hAnsi="Georgia"/>
          <w:sz w:val="22"/>
          <w:szCs w:val="22"/>
        </w:rPr>
      </w:pPr>
      <w:r w:rsidRPr="000969E3">
        <w:rPr>
          <w:rFonts w:ascii="Georgia" w:hAnsi="Georgia"/>
          <w:sz w:val="22"/>
          <w:szCs w:val="22"/>
        </w:rPr>
        <w:tab/>
      </w:r>
      <w:r w:rsidRPr="000969E3">
        <w:rPr>
          <w:rFonts w:ascii="Georgia" w:hAnsi="Georgia"/>
          <w:sz w:val="22"/>
          <w:szCs w:val="22"/>
        </w:rPr>
        <w:tab/>
      </w:r>
      <w:r w:rsidRPr="000969E3">
        <w:rPr>
          <w:rFonts w:ascii="Georgia" w:hAnsi="Georgia"/>
          <w:sz w:val="22"/>
          <w:szCs w:val="22"/>
        </w:rPr>
        <w:tab/>
      </w:r>
      <w:r w:rsidRPr="000969E3">
        <w:rPr>
          <w:rFonts w:ascii="Georgia" w:hAnsi="Georgia"/>
          <w:sz w:val="22"/>
          <w:szCs w:val="22"/>
        </w:rPr>
        <w:tab/>
      </w:r>
      <w:r w:rsidRPr="000969E3">
        <w:rPr>
          <w:rFonts w:ascii="Georgia" w:hAnsi="Georgia"/>
          <w:sz w:val="22"/>
          <w:szCs w:val="22"/>
        </w:rPr>
        <w:tab/>
      </w:r>
      <w:r w:rsidRPr="000969E3">
        <w:rPr>
          <w:rFonts w:ascii="Georgia" w:hAnsi="Georgia"/>
          <w:sz w:val="22"/>
          <w:szCs w:val="22"/>
        </w:rPr>
        <w:tab/>
      </w:r>
      <w:r w:rsidRPr="000969E3">
        <w:rPr>
          <w:rFonts w:ascii="Georgia" w:hAnsi="Georgia"/>
          <w:sz w:val="22"/>
          <w:szCs w:val="22"/>
        </w:rPr>
        <w:tab/>
      </w:r>
      <w:r w:rsidRPr="000969E3">
        <w:rPr>
          <w:rFonts w:ascii="Georgia" w:hAnsi="Georgia"/>
          <w:sz w:val="22"/>
          <w:szCs w:val="22"/>
        </w:rPr>
        <w:tab/>
      </w:r>
      <w:r w:rsidRPr="000969E3">
        <w:rPr>
          <w:rFonts w:ascii="Georgia" w:hAnsi="Georgia"/>
          <w:sz w:val="22"/>
          <w:szCs w:val="22"/>
        </w:rPr>
        <w:tab/>
      </w:r>
      <w:r w:rsidRPr="000969E3">
        <w:rPr>
          <w:rFonts w:ascii="Georgia" w:hAnsi="Georgia"/>
          <w:sz w:val="22"/>
          <w:szCs w:val="22"/>
        </w:rPr>
        <w:tab/>
      </w:r>
    </w:p>
    <w:tbl>
      <w:tblPr>
        <w:tblW w:w="9482" w:type="dxa"/>
        <w:tblInd w:w="-172"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ook w:val="04A0" w:firstRow="1" w:lastRow="0" w:firstColumn="1" w:lastColumn="0" w:noHBand="0" w:noVBand="1"/>
      </w:tblPr>
      <w:tblGrid>
        <w:gridCol w:w="4643"/>
        <w:gridCol w:w="4839"/>
      </w:tblGrid>
      <w:tr w:rsidR="003412C7" w:rsidRPr="000969E3" w14:paraId="39AF41A8" w14:textId="77777777" w:rsidTr="006F4710">
        <w:trPr>
          <w:trHeight w:val="470"/>
        </w:trPr>
        <w:tc>
          <w:tcPr>
            <w:tcW w:w="4643" w:type="dxa"/>
            <w:shd w:val="clear" w:color="auto" w:fill="D9D9D9"/>
          </w:tcPr>
          <w:p w14:paraId="39AF41A6" w14:textId="77777777" w:rsidR="003412C7" w:rsidRPr="000A6447" w:rsidRDefault="003412C7" w:rsidP="006F4710">
            <w:pPr>
              <w:pStyle w:val="NormalWeb"/>
              <w:spacing w:before="0" w:beforeAutospacing="0" w:after="0" w:afterAutospacing="0" w:line="240" w:lineRule="atLeast"/>
              <w:rPr>
                <w:rFonts w:ascii="Georgia" w:hAnsi="Georgia"/>
                <w:b/>
                <w:sz w:val="20"/>
                <w:szCs w:val="22"/>
              </w:rPr>
            </w:pPr>
            <w:r>
              <w:rPr>
                <w:rFonts w:ascii="Georgia" w:hAnsi="Georgia"/>
                <w:b/>
                <w:sz w:val="20"/>
                <w:szCs w:val="22"/>
              </w:rPr>
              <w:t>Squirrels</w:t>
            </w:r>
            <w:r w:rsidRPr="000A6447">
              <w:rPr>
                <w:rFonts w:ascii="Georgia" w:hAnsi="Georgia"/>
                <w:b/>
                <w:sz w:val="20"/>
                <w:szCs w:val="22"/>
              </w:rPr>
              <w:t xml:space="preserve">, </w:t>
            </w:r>
            <w:r w:rsidRPr="002571B8">
              <w:rPr>
                <w:rFonts w:ascii="Georgia" w:hAnsi="Georgia" w:cs="Calibri"/>
                <w:b/>
                <w:bCs/>
                <w:color w:val="000000"/>
                <w:sz w:val="20"/>
                <w:szCs w:val="20"/>
                <w:bdr w:val="none" w:sz="0" w:space="0" w:color="auto" w:frame="1"/>
                <w:lang w:val="en-US"/>
              </w:rPr>
              <w:t>Reception</w:t>
            </w:r>
            <w:r w:rsidRPr="000A6447">
              <w:rPr>
                <w:rFonts w:ascii="Georgia" w:hAnsi="Georgia"/>
                <w:b/>
                <w:sz w:val="20"/>
                <w:szCs w:val="22"/>
              </w:rPr>
              <w:t>, Year 1 &amp; Year 2</w:t>
            </w:r>
          </w:p>
        </w:tc>
        <w:tc>
          <w:tcPr>
            <w:tcW w:w="4839" w:type="dxa"/>
          </w:tcPr>
          <w:p w14:paraId="39AF41A7" w14:textId="77777777" w:rsidR="003412C7" w:rsidRPr="000A6447" w:rsidRDefault="003412C7" w:rsidP="006F4710">
            <w:pPr>
              <w:ind w:left="30"/>
              <w:rPr>
                <w:rFonts w:ascii="Georgia" w:hAnsi="Georgia"/>
                <w:sz w:val="20"/>
                <w:szCs w:val="22"/>
              </w:rPr>
            </w:pPr>
            <w:r w:rsidRPr="000A6447">
              <w:rPr>
                <w:rFonts w:ascii="Georgia" w:hAnsi="Georgia"/>
                <w:sz w:val="20"/>
                <w:szCs w:val="22"/>
              </w:rPr>
              <w:t>Direct from classrooms</w:t>
            </w:r>
          </w:p>
        </w:tc>
      </w:tr>
      <w:tr w:rsidR="003412C7" w:rsidRPr="000969E3" w14:paraId="39AF41AB" w14:textId="77777777" w:rsidTr="006F4710">
        <w:trPr>
          <w:trHeight w:val="470"/>
        </w:trPr>
        <w:tc>
          <w:tcPr>
            <w:tcW w:w="4643" w:type="dxa"/>
            <w:shd w:val="clear" w:color="auto" w:fill="D9D9D9"/>
          </w:tcPr>
          <w:p w14:paraId="39AF41A9" w14:textId="77777777" w:rsidR="003412C7" w:rsidRPr="000A6447" w:rsidRDefault="003412C7" w:rsidP="006F4710">
            <w:pPr>
              <w:ind w:left="30"/>
              <w:rPr>
                <w:rFonts w:ascii="Georgia" w:hAnsi="Georgia"/>
                <w:b/>
                <w:sz w:val="20"/>
                <w:szCs w:val="22"/>
              </w:rPr>
            </w:pPr>
            <w:r w:rsidRPr="000A6447">
              <w:rPr>
                <w:rFonts w:ascii="Georgia" w:hAnsi="Georgia"/>
                <w:b/>
                <w:sz w:val="20"/>
                <w:szCs w:val="22"/>
              </w:rPr>
              <w:t>Year 3</w:t>
            </w:r>
          </w:p>
        </w:tc>
        <w:tc>
          <w:tcPr>
            <w:tcW w:w="4839" w:type="dxa"/>
          </w:tcPr>
          <w:p w14:paraId="39AF41AA" w14:textId="77777777" w:rsidR="003412C7" w:rsidRPr="000A6447" w:rsidRDefault="003412C7" w:rsidP="006F4710">
            <w:pPr>
              <w:ind w:left="30"/>
              <w:rPr>
                <w:rFonts w:ascii="Georgia" w:hAnsi="Georgia"/>
                <w:sz w:val="20"/>
                <w:szCs w:val="22"/>
              </w:rPr>
            </w:pPr>
            <w:r w:rsidRPr="000A6447">
              <w:rPr>
                <w:rFonts w:ascii="Georgia" w:hAnsi="Georgia"/>
                <w:sz w:val="20"/>
                <w:szCs w:val="22"/>
              </w:rPr>
              <w:t>Front door of Lyncombe House</w:t>
            </w:r>
          </w:p>
        </w:tc>
      </w:tr>
      <w:tr w:rsidR="003412C7" w:rsidRPr="000969E3" w14:paraId="39AF41AE" w14:textId="77777777" w:rsidTr="006F4710">
        <w:trPr>
          <w:trHeight w:val="470"/>
        </w:trPr>
        <w:tc>
          <w:tcPr>
            <w:tcW w:w="4643" w:type="dxa"/>
            <w:tcBorders>
              <w:bottom w:val="single" w:sz="6" w:space="0" w:color="000000"/>
            </w:tcBorders>
            <w:shd w:val="clear" w:color="auto" w:fill="D9D9D9"/>
          </w:tcPr>
          <w:p w14:paraId="39AF41AC" w14:textId="77777777" w:rsidR="003412C7" w:rsidRPr="000A6447" w:rsidRDefault="003412C7" w:rsidP="006F4710">
            <w:pPr>
              <w:ind w:left="30"/>
              <w:rPr>
                <w:rFonts w:ascii="Georgia" w:hAnsi="Georgia"/>
                <w:b/>
                <w:sz w:val="20"/>
                <w:szCs w:val="22"/>
              </w:rPr>
            </w:pPr>
            <w:r w:rsidRPr="000A6447">
              <w:rPr>
                <w:rFonts w:ascii="Georgia" w:hAnsi="Georgia"/>
                <w:b/>
                <w:sz w:val="20"/>
                <w:szCs w:val="22"/>
              </w:rPr>
              <w:t>Year 4, Year 5</w:t>
            </w:r>
          </w:p>
        </w:tc>
        <w:tc>
          <w:tcPr>
            <w:tcW w:w="4839" w:type="dxa"/>
          </w:tcPr>
          <w:p w14:paraId="39AF41AD" w14:textId="77777777" w:rsidR="003412C7" w:rsidRPr="000A6447" w:rsidRDefault="003412C7" w:rsidP="006F4710">
            <w:pPr>
              <w:ind w:left="30"/>
              <w:rPr>
                <w:rFonts w:ascii="Georgia" w:hAnsi="Georgia"/>
                <w:sz w:val="20"/>
                <w:szCs w:val="22"/>
              </w:rPr>
            </w:pPr>
            <w:r w:rsidRPr="000A6447">
              <w:rPr>
                <w:rFonts w:ascii="Georgia" w:hAnsi="Georgia"/>
                <w:sz w:val="20"/>
                <w:szCs w:val="22"/>
              </w:rPr>
              <w:t>Lyncombe House side entrance/cloakroom</w:t>
            </w:r>
          </w:p>
        </w:tc>
      </w:tr>
      <w:tr w:rsidR="003412C7" w:rsidRPr="000969E3" w14:paraId="39AF41B1" w14:textId="77777777" w:rsidTr="006F4710">
        <w:trPr>
          <w:trHeight w:val="470"/>
        </w:trPr>
        <w:tc>
          <w:tcPr>
            <w:tcW w:w="4643" w:type="dxa"/>
            <w:tcBorders>
              <w:top w:val="single" w:sz="6" w:space="0" w:color="000000"/>
              <w:bottom w:val="single" w:sz="24" w:space="0" w:color="000000"/>
            </w:tcBorders>
            <w:shd w:val="clear" w:color="auto" w:fill="D9D9D9"/>
          </w:tcPr>
          <w:p w14:paraId="39AF41AF" w14:textId="77777777" w:rsidR="003412C7" w:rsidRPr="000A6447" w:rsidRDefault="003412C7" w:rsidP="006F4710">
            <w:pPr>
              <w:ind w:left="30"/>
              <w:rPr>
                <w:rFonts w:ascii="Georgia" w:hAnsi="Georgia"/>
                <w:b/>
                <w:sz w:val="20"/>
                <w:szCs w:val="22"/>
              </w:rPr>
            </w:pPr>
            <w:r w:rsidRPr="000A6447">
              <w:rPr>
                <w:rFonts w:ascii="Georgia" w:hAnsi="Georgia"/>
                <w:b/>
                <w:sz w:val="20"/>
                <w:szCs w:val="22"/>
              </w:rPr>
              <w:t>Year 6</w:t>
            </w:r>
          </w:p>
        </w:tc>
        <w:tc>
          <w:tcPr>
            <w:tcW w:w="4839" w:type="dxa"/>
          </w:tcPr>
          <w:p w14:paraId="39AF41B0" w14:textId="77777777" w:rsidR="003412C7" w:rsidRPr="000A6447" w:rsidRDefault="003412C7" w:rsidP="006F4710">
            <w:pPr>
              <w:ind w:left="30"/>
              <w:rPr>
                <w:rFonts w:ascii="Georgia" w:hAnsi="Georgia"/>
                <w:sz w:val="20"/>
                <w:szCs w:val="22"/>
              </w:rPr>
            </w:pPr>
            <w:r w:rsidRPr="000A6447">
              <w:rPr>
                <w:rFonts w:ascii="Georgia" w:hAnsi="Georgia"/>
                <w:sz w:val="20"/>
                <w:szCs w:val="22"/>
              </w:rPr>
              <w:t>Front door of Lyncombe House</w:t>
            </w:r>
          </w:p>
        </w:tc>
      </w:tr>
    </w:tbl>
    <w:p w14:paraId="39AF41B2" w14:textId="77777777" w:rsidR="003412C7" w:rsidRPr="00C2697A" w:rsidRDefault="003412C7" w:rsidP="003412C7">
      <w:pPr>
        <w:tabs>
          <w:tab w:val="left" w:pos="2535"/>
        </w:tabs>
        <w:ind w:left="-142"/>
        <w:rPr>
          <w:rFonts w:ascii="Georgia" w:hAnsi="Georgia" w:cs="Arial"/>
          <w:color w:val="000000"/>
          <w:sz w:val="22"/>
          <w:szCs w:val="22"/>
        </w:rPr>
      </w:pPr>
      <w:r w:rsidRPr="00C2697A">
        <w:rPr>
          <w:rFonts w:ascii="Georgia" w:hAnsi="Georgia" w:cs="Arial"/>
          <w:color w:val="000000"/>
          <w:sz w:val="22"/>
          <w:szCs w:val="22"/>
        </w:rPr>
        <w:tab/>
      </w:r>
    </w:p>
    <w:p w14:paraId="39AF41B3" w14:textId="77777777" w:rsidR="003412C7" w:rsidRPr="00C2697A" w:rsidRDefault="003412C7" w:rsidP="003412C7">
      <w:pPr>
        <w:ind w:left="-142"/>
        <w:rPr>
          <w:rFonts w:ascii="Georgia" w:hAnsi="Georgia"/>
          <w:b/>
          <w:sz w:val="22"/>
          <w:szCs w:val="22"/>
        </w:rPr>
      </w:pPr>
      <w:r w:rsidRPr="00C2697A">
        <w:rPr>
          <w:rFonts w:ascii="Georgia" w:hAnsi="Georgia"/>
          <w:b/>
          <w:sz w:val="22"/>
          <w:szCs w:val="22"/>
        </w:rPr>
        <w:t xml:space="preserve">Supervision after school </w:t>
      </w:r>
    </w:p>
    <w:p w14:paraId="39AF41B4" w14:textId="77777777" w:rsidR="003412C7" w:rsidRPr="00C2697A" w:rsidRDefault="003412C7" w:rsidP="003412C7">
      <w:pPr>
        <w:ind w:left="-142"/>
        <w:rPr>
          <w:rFonts w:ascii="Georgia" w:hAnsi="Georgia"/>
          <w:color w:val="000000"/>
          <w:sz w:val="22"/>
          <w:szCs w:val="22"/>
        </w:rPr>
      </w:pPr>
      <w:r w:rsidRPr="00C2697A">
        <w:rPr>
          <w:rFonts w:ascii="Georgia" w:hAnsi="Georgia"/>
          <w:color w:val="000000"/>
          <w:sz w:val="22"/>
          <w:szCs w:val="22"/>
        </w:rPr>
        <w:t>Please make sure you supervise your child after dismissal. Particularly close supervision is required on Thursdays when hot drinks are sometimes served to parents in the Play Area. Children should not enter the Pre-Prep patio area after scho</w:t>
      </w:r>
      <w:r>
        <w:rPr>
          <w:rFonts w:ascii="Georgia" w:hAnsi="Georgia"/>
          <w:color w:val="000000"/>
          <w:sz w:val="22"/>
          <w:szCs w:val="22"/>
        </w:rPr>
        <w:t>ol has finished.</w:t>
      </w:r>
    </w:p>
    <w:p w14:paraId="39AF41B5" w14:textId="77777777" w:rsidR="003412C7" w:rsidRPr="00C2697A" w:rsidRDefault="003412C7" w:rsidP="003412C7">
      <w:pPr>
        <w:ind w:left="-142"/>
        <w:rPr>
          <w:rFonts w:ascii="Georgia" w:hAnsi="Georgia"/>
          <w:color w:val="000000"/>
          <w:sz w:val="22"/>
          <w:szCs w:val="22"/>
        </w:rPr>
      </w:pPr>
    </w:p>
    <w:p w14:paraId="39AF41B6" w14:textId="77777777" w:rsidR="003412C7" w:rsidRPr="00C2697A" w:rsidRDefault="003412C7" w:rsidP="003412C7">
      <w:pPr>
        <w:ind w:left="-142"/>
        <w:rPr>
          <w:rFonts w:ascii="Georgia" w:hAnsi="Georgia" w:cs="Courier New"/>
          <w:b/>
          <w:color w:val="000000"/>
          <w:sz w:val="22"/>
          <w:szCs w:val="22"/>
        </w:rPr>
      </w:pPr>
      <w:r w:rsidRPr="00C2697A">
        <w:rPr>
          <w:rFonts w:ascii="Georgia" w:hAnsi="Georgia" w:cs="Courier New"/>
          <w:b/>
          <w:color w:val="000000"/>
          <w:sz w:val="22"/>
          <w:szCs w:val="22"/>
        </w:rPr>
        <w:t>Door locking system</w:t>
      </w:r>
    </w:p>
    <w:p w14:paraId="39AF41B7" w14:textId="77777777" w:rsidR="003412C7" w:rsidRDefault="003412C7" w:rsidP="003412C7">
      <w:pPr>
        <w:ind w:left="-142"/>
        <w:rPr>
          <w:rFonts w:ascii="Georgia" w:hAnsi="Georgia" w:cs="Courier New"/>
          <w:color w:val="000000"/>
          <w:sz w:val="22"/>
          <w:szCs w:val="22"/>
        </w:rPr>
      </w:pPr>
      <w:r w:rsidRPr="00C2697A">
        <w:rPr>
          <w:rFonts w:ascii="Georgia" w:hAnsi="Georgia" w:cs="Courier New"/>
          <w:color w:val="000000"/>
          <w:sz w:val="22"/>
          <w:szCs w:val="22"/>
        </w:rPr>
        <w:t>During the school day external doors are kept locked. Doors around the school unlock automatically during drop off and pick up times. Prep pupils are given a code to use during the school day.</w:t>
      </w:r>
      <w:r>
        <w:rPr>
          <w:rFonts w:ascii="Georgia" w:hAnsi="Georgia" w:cs="Courier New"/>
          <w:color w:val="000000"/>
          <w:sz w:val="22"/>
          <w:szCs w:val="22"/>
        </w:rPr>
        <w:t xml:space="preserve"> </w:t>
      </w:r>
      <w:r w:rsidRPr="00C2697A">
        <w:rPr>
          <w:rFonts w:ascii="Georgia" w:hAnsi="Georgia" w:cs="Courier New"/>
          <w:color w:val="000000"/>
          <w:sz w:val="22"/>
          <w:szCs w:val="22"/>
        </w:rPr>
        <w:t>The white switch beside the door needs to be pressed to release the door when leaving a building.</w:t>
      </w:r>
    </w:p>
    <w:p w14:paraId="39AF41BB" w14:textId="77777777" w:rsidR="003412C7" w:rsidRDefault="003412C7" w:rsidP="003412C7">
      <w:pPr>
        <w:ind w:left="-142"/>
        <w:rPr>
          <w:rFonts w:ascii="Georgia" w:hAnsi="Georgia" w:cs="Courier New"/>
          <w:color w:val="000000"/>
          <w:sz w:val="22"/>
          <w:szCs w:val="22"/>
        </w:rPr>
      </w:pPr>
    </w:p>
    <w:p w14:paraId="39AF41BC" w14:textId="77777777" w:rsidR="003412C7" w:rsidRDefault="003412C7" w:rsidP="003412C7">
      <w:pPr>
        <w:ind w:left="-142"/>
        <w:rPr>
          <w:rFonts w:ascii="Georgia" w:hAnsi="Georgia" w:cs="Courier New"/>
          <w:color w:val="000000"/>
          <w:sz w:val="22"/>
          <w:szCs w:val="22"/>
        </w:rPr>
      </w:pPr>
      <w:r w:rsidRPr="00B5717C">
        <w:rPr>
          <w:rFonts w:ascii="Georgia" w:hAnsi="Georgia" w:cs="Courier New"/>
          <w:b/>
          <w:color w:val="000000"/>
          <w:sz w:val="22"/>
          <w:szCs w:val="22"/>
        </w:rPr>
        <w:t>Collecting during the school day</w:t>
      </w:r>
    </w:p>
    <w:p w14:paraId="39AF41BD" w14:textId="77777777" w:rsidR="003412C7" w:rsidRDefault="003412C7" w:rsidP="003412C7">
      <w:pPr>
        <w:ind w:left="-142"/>
        <w:rPr>
          <w:rFonts w:ascii="Georgia" w:hAnsi="Georgia" w:cs="Courier New"/>
          <w:color w:val="000000"/>
          <w:sz w:val="22"/>
          <w:szCs w:val="22"/>
        </w:rPr>
      </w:pPr>
      <w:r w:rsidRPr="00B5717C">
        <w:rPr>
          <w:rFonts w:ascii="Georgia" w:hAnsi="Georgia" w:cs="Courier New"/>
          <w:color w:val="000000"/>
          <w:sz w:val="22"/>
          <w:szCs w:val="22"/>
        </w:rPr>
        <w:lastRenderedPageBreak/>
        <w:t>When collecting your child during the school day, please report to the reception desk. The receptionist will check that permission has been granted and arrange for your child to come to the reception desk to be signed out. Parents must NOT take their child from the playground.</w:t>
      </w:r>
    </w:p>
    <w:p w14:paraId="39AF41BE" w14:textId="77777777" w:rsidR="003412C7" w:rsidRDefault="003412C7" w:rsidP="003412C7">
      <w:pPr>
        <w:rPr>
          <w:rFonts w:ascii="Calibri" w:hAnsi="Calibri"/>
          <w:sz w:val="22"/>
          <w:szCs w:val="22"/>
        </w:rPr>
      </w:pPr>
    </w:p>
    <w:p w14:paraId="39AF41BF" w14:textId="77777777" w:rsidR="003412C7" w:rsidRDefault="003412C7" w:rsidP="003412C7">
      <w:pPr>
        <w:rPr>
          <w:rFonts w:ascii="Calibri" w:hAnsi="Calibri"/>
          <w:sz w:val="22"/>
          <w:szCs w:val="22"/>
        </w:rPr>
      </w:pPr>
    </w:p>
    <w:p w14:paraId="39AF41C0" w14:textId="77777777" w:rsidR="003412C7" w:rsidRDefault="003412C7" w:rsidP="003412C7">
      <w:pPr>
        <w:rPr>
          <w:rFonts w:ascii="Calibri" w:hAnsi="Calibri"/>
          <w:sz w:val="22"/>
          <w:szCs w:val="22"/>
        </w:rPr>
      </w:pPr>
      <w:r>
        <w:rPr>
          <w:noProof/>
        </w:rPr>
        <w:lastRenderedPageBreak/>
        <w:drawing>
          <wp:anchor distT="0" distB="0" distL="114300" distR="114300" simplePos="0" relativeHeight="251658261" behindDoc="1" locked="0" layoutInCell="1" allowOverlap="1" wp14:anchorId="39AF44C7" wp14:editId="39AF44C8">
            <wp:simplePos x="0" y="0"/>
            <wp:positionH relativeFrom="margin">
              <wp:align>center</wp:align>
            </wp:positionH>
            <wp:positionV relativeFrom="paragraph">
              <wp:posOffset>87630</wp:posOffset>
            </wp:positionV>
            <wp:extent cx="6381115" cy="7795895"/>
            <wp:effectExtent l="0" t="0" r="635" b="0"/>
            <wp:wrapTight wrapText="bothSides">
              <wp:wrapPolygon edited="0">
                <wp:start x="0" y="0"/>
                <wp:lineTo x="0" y="21535"/>
                <wp:lineTo x="21538" y="21535"/>
                <wp:lineTo x="21538" y="0"/>
                <wp:lineTo x="0" y="0"/>
              </wp:wrapPolygon>
            </wp:wrapTight>
            <wp:docPr id="310" name="Picture 310" descr="Paragon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Paragon Site Plan"/>
                    <pic:cNvPicPr>
                      <a:picLocks noChangeAspect="1" noChangeArrowheads="1"/>
                    </pic:cNvPicPr>
                  </pic:nvPicPr>
                  <pic:blipFill>
                    <a:blip r:embed="rId77" cstate="print">
                      <a:extLst>
                        <a:ext uri="{28A0092B-C50C-407E-A947-70E740481C1C}">
                          <a14:useLocalDpi xmlns:a14="http://schemas.microsoft.com/office/drawing/2010/main" val="0"/>
                        </a:ext>
                      </a:extLst>
                    </a:blip>
                    <a:srcRect t="2344" r="285" b="11502"/>
                    <a:stretch>
                      <a:fillRect/>
                    </a:stretch>
                  </pic:blipFill>
                  <pic:spPr bwMode="auto">
                    <a:xfrm>
                      <a:off x="0" y="0"/>
                      <a:ext cx="6381115" cy="7795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697A">
        <w:rPr>
          <w:rFonts w:ascii="Georgia" w:hAnsi="Georgia"/>
          <w:b/>
          <w:noProof/>
          <w:sz w:val="22"/>
          <w:szCs w:val="22"/>
        </w:rPr>
        <mc:AlternateContent>
          <mc:Choice Requires="wps">
            <w:drawing>
              <wp:anchor distT="0" distB="0" distL="114300" distR="114300" simplePos="0" relativeHeight="251658245" behindDoc="0" locked="0" layoutInCell="1" allowOverlap="1" wp14:anchorId="39AF44C9" wp14:editId="39AF44CA">
                <wp:simplePos x="0" y="0"/>
                <wp:positionH relativeFrom="margin">
                  <wp:align>left</wp:align>
                </wp:positionH>
                <wp:positionV relativeFrom="paragraph">
                  <wp:posOffset>-374650</wp:posOffset>
                </wp:positionV>
                <wp:extent cx="5655945" cy="302260"/>
                <wp:effectExtent l="0" t="0" r="20955" b="21590"/>
                <wp:wrapNone/>
                <wp:docPr id="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02260"/>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2D" w14:textId="77777777" w:rsidR="006F4710" w:rsidRPr="002C20EE" w:rsidRDefault="006F4710" w:rsidP="003412C7">
                            <w:pPr>
                              <w:pStyle w:val="Heading1"/>
                              <w:jc w:val="left"/>
                              <w:rPr>
                                <w:rFonts w:ascii="Georgia" w:hAnsi="Georgia"/>
                                <w:color w:val="FFFFFF" w:themeColor="background1"/>
                                <w:sz w:val="28"/>
                              </w:rPr>
                            </w:pPr>
                            <w:bookmarkStart w:id="82" w:name="_School_Site"/>
                            <w:bookmarkStart w:id="83" w:name="_Toc482626631"/>
                            <w:bookmarkStart w:id="84" w:name="_Toc24021035"/>
                            <w:bookmarkStart w:id="85" w:name="_Toc24031288"/>
                            <w:bookmarkStart w:id="86" w:name="_Toc24618163"/>
                            <w:bookmarkStart w:id="87" w:name="_Toc24701236"/>
                            <w:bookmarkStart w:id="88" w:name="_Toc25217854"/>
                            <w:bookmarkStart w:id="89" w:name="OLE_LINK1"/>
                            <w:bookmarkStart w:id="90" w:name="OLE_LINK2"/>
                            <w:bookmarkStart w:id="91" w:name="_Hlk346191034"/>
                            <w:bookmarkStart w:id="92" w:name="_Toc370115588"/>
                            <w:bookmarkStart w:id="93" w:name="_Toc370115750"/>
                            <w:bookmarkStart w:id="94" w:name="_Toc370118221"/>
                            <w:bookmarkEnd w:id="82"/>
                            <w:r w:rsidRPr="002C20EE">
                              <w:rPr>
                                <w:rFonts w:ascii="Georgia" w:hAnsi="Georgia"/>
                                <w:color w:val="FFFFFF" w:themeColor="background1"/>
                                <w:sz w:val="28"/>
                              </w:rPr>
                              <w:t>School Site</w:t>
                            </w:r>
                            <w:bookmarkEnd w:id="83"/>
                            <w:bookmarkEnd w:id="84"/>
                            <w:bookmarkEnd w:id="85"/>
                            <w:bookmarkEnd w:id="86"/>
                            <w:bookmarkEnd w:id="87"/>
                            <w:bookmarkEnd w:id="88"/>
                            <w:r w:rsidRPr="002C20EE">
                              <w:rPr>
                                <w:rFonts w:ascii="Georgia" w:hAnsi="Georgia"/>
                                <w:color w:val="FFFFFF" w:themeColor="background1"/>
                                <w:sz w:val="28"/>
                              </w:rPr>
                              <w:t xml:space="preserve"> </w:t>
                            </w:r>
                            <w:bookmarkEnd w:id="89"/>
                            <w:bookmarkEnd w:id="90"/>
                            <w:bookmarkEnd w:id="91"/>
                            <w:bookmarkEnd w:id="92"/>
                            <w:bookmarkEnd w:id="93"/>
                            <w:bookmarkEnd w:id="94"/>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4C9" id="Text_x0020_Box_x0020_62" o:spid="_x0000_s1036" type="#_x0000_t202" style="position:absolute;margin-left:0;margin-top:-29.45pt;width:445.35pt;height:23.8pt;z-index:251658245;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" fillcolor="black" strokecolor="white">
                <v:fill rotate="t" angle="-90" focus="100%" type="gradient"/>
                <v:textbox style="mso-fit-shape-to-text:t">
                  <w:txbxContent>
                    <w:p w14:paraId="39AF452D" w14:textId="77777777" w:rsidR="006F4710" w:rsidRPr="002C20EE" w:rsidRDefault="006F4710" w:rsidP="003412C7">
                      <w:pPr>
                        <w:pStyle w:val="Heading1"/>
                        <w:jc w:val="left"/>
                        <w:rPr>
                          <w:rFonts w:ascii="Georgia" w:hAnsi="Georgia"/>
                          <w:color w:val="FFFFFF" w:themeColor="background1"/>
                          <w:sz w:val="28"/>
                        </w:rPr>
                      </w:pPr>
                      <w:bookmarkStart w:id="172" w:name="_School_Site"/>
                      <w:bookmarkStart w:id="173" w:name="_Toc482626631"/>
                      <w:bookmarkStart w:id="174" w:name="_Toc24021035"/>
                      <w:bookmarkStart w:id="175" w:name="_Toc24031288"/>
                      <w:bookmarkStart w:id="176" w:name="_Toc24618163"/>
                      <w:bookmarkStart w:id="177" w:name="_Toc24701236"/>
                      <w:bookmarkStart w:id="178" w:name="_Toc25217854"/>
                      <w:bookmarkStart w:id="179" w:name="OLE_LINK1"/>
                      <w:bookmarkStart w:id="180" w:name="OLE_LINK2"/>
                      <w:bookmarkStart w:id="181" w:name="_Hlk346191034"/>
                      <w:bookmarkStart w:id="182" w:name="_Toc370115588"/>
                      <w:bookmarkStart w:id="183" w:name="_Toc370115750"/>
                      <w:bookmarkStart w:id="184" w:name="_Toc370118221"/>
                      <w:bookmarkEnd w:id="172"/>
                      <w:r w:rsidRPr="002C20EE">
                        <w:rPr>
                          <w:rFonts w:ascii="Georgia" w:hAnsi="Georgia"/>
                          <w:color w:val="FFFFFF" w:themeColor="background1"/>
                          <w:sz w:val="28"/>
                        </w:rPr>
                        <w:t>School Site</w:t>
                      </w:r>
                      <w:bookmarkEnd w:id="173"/>
                      <w:bookmarkEnd w:id="174"/>
                      <w:bookmarkEnd w:id="175"/>
                      <w:bookmarkEnd w:id="176"/>
                      <w:bookmarkEnd w:id="177"/>
                      <w:bookmarkEnd w:id="178"/>
                      <w:r w:rsidRPr="002C20EE">
                        <w:rPr>
                          <w:rFonts w:ascii="Georgia" w:hAnsi="Georgia"/>
                          <w:color w:val="FFFFFF" w:themeColor="background1"/>
                          <w:sz w:val="28"/>
                        </w:rPr>
                        <w:t xml:space="preserve"> </w:t>
                      </w:r>
                      <w:bookmarkEnd w:id="179"/>
                      <w:bookmarkEnd w:id="180"/>
                      <w:bookmarkEnd w:id="181"/>
                      <w:bookmarkEnd w:id="182"/>
                      <w:bookmarkEnd w:id="183"/>
                      <w:bookmarkEnd w:id="184"/>
                    </w:p>
                  </w:txbxContent>
                </v:textbox>
                <w10:wrap anchorx="margin"/>
              </v:shape>
            </w:pict>
          </mc:Fallback>
        </mc:AlternateContent>
      </w:r>
    </w:p>
    <w:p w14:paraId="39AF41C1" w14:textId="0FD6BDF0" w:rsidR="003412C7" w:rsidRDefault="3E914B27" w:rsidP="7D5E29B0">
      <w:r>
        <w:rPr>
          <w:noProof/>
        </w:rPr>
        <w:lastRenderedPageBreak/>
        <w:drawing>
          <wp:inline distT="0" distB="0" distL="0" distR="0" wp14:anchorId="21719C4A" wp14:editId="36D4CE7E">
            <wp:extent cx="5792750" cy="7355874"/>
            <wp:effectExtent l="0" t="0" r="0" b="0"/>
            <wp:docPr id="1332795128" name="Picture 133279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5792750" cy="7355874"/>
                    </a:xfrm>
                    <a:prstGeom prst="rect">
                      <a:avLst/>
                    </a:prstGeom>
                  </pic:spPr>
                </pic:pic>
              </a:graphicData>
            </a:graphic>
          </wp:inline>
        </w:drawing>
      </w:r>
      <w:r w:rsidR="003412C7">
        <w:br/>
      </w:r>
    </w:p>
    <w:p w14:paraId="6F56DB69" w14:textId="77777777" w:rsidR="009A72E5" w:rsidRDefault="009A72E5" w:rsidP="7D5E29B0"/>
    <w:p w14:paraId="2376BF27" w14:textId="77777777" w:rsidR="009A72E5" w:rsidRDefault="009A72E5" w:rsidP="7D5E29B0"/>
    <w:p w14:paraId="3ABF4831" w14:textId="77777777" w:rsidR="009A72E5" w:rsidRDefault="009A72E5" w:rsidP="7D5E29B0"/>
    <w:p w14:paraId="39AF41C2" w14:textId="0D6CFAF9" w:rsidR="003412C7" w:rsidRDefault="0FC0AAB3" w:rsidP="7D5E29B0">
      <w:r>
        <w:rPr>
          <w:noProof/>
        </w:rPr>
        <w:lastRenderedPageBreak/>
        <w:drawing>
          <wp:inline distT="0" distB="0" distL="0" distR="0" wp14:anchorId="4204AC03" wp14:editId="5CAC722A">
            <wp:extent cx="6135409" cy="7629525"/>
            <wp:effectExtent l="0" t="0" r="0" b="0"/>
            <wp:docPr id="375650053" name="Picture 37565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6135409" cy="7629525"/>
                    </a:xfrm>
                    <a:prstGeom prst="rect">
                      <a:avLst/>
                    </a:prstGeom>
                  </pic:spPr>
                </pic:pic>
              </a:graphicData>
            </a:graphic>
          </wp:inline>
        </w:drawing>
      </w:r>
    </w:p>
    <w:p w14:paraId="6FF3D9C5" w14:textId="78F64A82" w:rsidR="00620566" w:rsidRDefault="00620566" w:rsidP="7D5E29B0"/>
    <w:p w14:paraId="1B954574" w14:textId="48964017" w:rsidR="00620566" w:rsidRDefault="00620566" w:rsidP="7D5E29B0"/>
    <w:p w14:paraId="4725A119" w14:textId="77777777" w:rsidR="00620566" w:rsidRDefault="00620566" w:rsidP="7D5E29B0"/>
    <w:p w14:paraId="39AF41C3" w14:textId="77777777" w:rsidR="003412C7" w:rsidRDefault="003412C7" w:rsidP="003412C7">
      <w:pPr>
        <w:rPr>
          <w:rFonts w:ascii="Georgia" w:hAnsi="Georgia"/>
          <w:b/>
          <w:sz w:val="28"/>
          <w:szCs w:val="28"/>
          <w:shd w:val="clear" w:color="auto" w:fill="FFFFFF"/>
        </w:rPr>
      </w:pPr>
      <w:r w:rsidRPr="00C2697A">
        <w:rPr>
          <w:rFonts w:ascii="Calibri" w:hAnsi="Calibri"/>
          <w:noProof/>
          <w:sz w:val="22"/>
          <w:szCs w:val="22"/>
        </w:rPr>
        <w:lastRenderedPageBreak/>
        <mc:AlternateContent>
          <mc:Choice Requires="wps">
            <w:drawing>
              <wp:anchor distT="0" distB="0" distL="114300" distR="114300" simplePos="0" relativeHeight="251658256" behindDoc="0" locked="0" layoutInCell="1" allowOverlap="1" wp14:anchorId="39AF44CF" wp14:editId="39AF44D0">
                <wp:simplePos x="0" y="0"/>
                <wp:positionH relativeFrom="margin">
                  <wp:posOffset>-106045</wp:posOffset>
                </wp:positionH>
                <wp:positionV relativeFrom="paragraph">
                  <wp:posOffset>-3175</wp:posOffset>
                </wp:positionV>
                <wp:extent cx="5655945" cy="302260"/>
                <wp:effectExtent l="0" t="0" r="20955" b="21590"/>
                <wp:wrapNone/>
                <wp:docPr id="54"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02260"/>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2E" w14:textId="77777777" w:rsidR="006F4710" w:rsidRPr="00DB4E67" w:rsidRDefault="006F4710" w:rsidP="003412C7">
                            <w:pPr>
                              <w:pStyle w:val="Heading1"/>
                              <w:jc w:val="left"/>
                              <w:rPr>
                                <w:rFonts w:ascii="Georgia" w:hAnsi="Georgia"/>
                                <w:color w:val="FFFFFF" w:themeColor="background1"/>
                                <w:sz w:val="28"/>
                                <w:lang w:val="en-US"/>
                              </w:rPr>
                            </w:pPr>
                            <w:bookmarkStart w:id="95" w:name="_Traffic"/>
                            <w:bookmarkStart w:id="96" w:name="_Toc24021036"/>
                            <w:bookmarkStart w:id="97" w:name="_Toc24031289"/>
                            <w:bookmarkStart w:id="98" w:name="_Toc24618164"/>
                            <w:bookmarkStart w:id="99" w:name="_Toc24701237"/>
                            <w:bookmarkStart w:id="100" w:name="_Toc25217855"/>
                            <w:bookmarkEnd w:id="95"/>
                            <w:r>
                              <w:rPr>
                                <w:rFonts w:ascii="Georgia" w:hAnsi="Georgia"/>
                                <w:color w:val="FFFFFF" w:themeColor="background1"/>
                                <w:sz w:val="28"/>
                                <w:lang w:val="en-US"/>
                              </w:rPr>
                              <w:t>Traffic</w:t>
                            </w:r>
                            <w:bookmarkEnd w:id="96"/>
                            <w:bookmarkEnd w:id="97"/>
                            <w:bookmarkEnd w:id="98"/>
                            <w:bookmarkEnd w:id="99"/>
                            <w:bookmarkEnd w:id="100"/>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4CF" id="_x0000_s1037" type="#_x0000_t202" style="position:absolute;margin-left:-8.35pt;margin-top:-.2pt;width:445.35pt;height:23.8pt;z-index:25165825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" fillcolor="black" strokecolor="white">
                <v:fill rotate="t" angle="-90" focus="100%" type="gradient"/>
                <v:textbox style="mso-fit-shape-to-text:t">
                  <w:txbxContent>
                    <w:p w14:paraId="39AF452E" w14:textId="77777777" w:rsidR="006F4710" w:rsidRPr="00DB4E67" w:rsidRDefault="006F4710" w:rsidP="003412C7">
                      <w:pPr>
                        <w:pStyle w:val="Heading1"/>
                        <w:jc w:val="left"/>
                        <w:rPr>
                          <w:rFonts w:ascii="Georgia" w:hAnsi="Georgia"/>
                          <w:color w:val="FFFFFF" w:themeColor="background1"/>
                          <w:sz w:val="28"/>
                          <w:lang w:val="en-US"/>
                        </w:rPr>
                      </w:pPr>
                      <w:bookmarkStart w:id="191" w:name="_Traffic"/>
                      <w:bookmarkStart w:id="192" w:name="_Toc24021036"/>
                      <w:bookmarkStart w:id="193" w:name="_Toc24031289"/>
                      <w:bookmarkStart w:id="194" w:name="_Toc24618164"/>
                      <w:bookmarkStart w:id="195" w:name="_Toc24701237"/>
                      <w:bookmarkStart w:id="196" w:name="_Toc25217855"/>
                      <w:bookmarkEnd w:id="191"/>
                      <w:r>
                        <w:rPr>
                          <w:rFonts w:ascii="Georgia" w:hAnsi="Georgia"/>
                          <w:color w:val="FFFFFF" w:themeColor="background1"/>
                          <w:sz w:val="28"/>
                          <w:lang w:val="en-US"/>
                        </w:rPr>
                        <w:t>Traffic</w:t>
                      </w:r>
                      <w:bookmarkEnd w:id="192"/>
                      <w:bookmarkEnd w:id="193"/>
                      <w:bookmarkEnd w:id="194"/>
                      <w:bookmarkEnd w:id="195"/>
                      <w:bookmarkEnd w:id="196"/>
                    </w:p>
                  </w:txbxContent>
                </v:textbox>
                <w10:wrap anchorx="margin"/>
              </v:shape>
            </w:pict>
          </mc:Fallback>
        </mc:AlternateContent>
      </w:r>
    </w:p>
    <w:p w14:paraId="39AF41C4" w14:textId="77777777" w:rsidR="003412C7" w:rsidRDefault="003412C7" w:rsidP="003412C7">
      <w:pPr>
        <w:autoSpaceDE w:val="0"/>
        <w:autoSpaceDN w:val="0"/>
        <w:adjustRightInd w:val="0"/>
        <w:rPr>
          <w:rFonts w:ascii="Georgia" w:hAnsi="Georgia"/>
          <w:b/>
          <w:sz w:val="28"/>
          <w:szCs w:val="28"/>
          <w:shd w:val="clear" w:color="auto" w:fill="FFFFFF"/>
        </w:rPr>
      </w:pPr>
    </w:p>
    <w:p w14:paraId="39AF41C5" w14:textId="77777777" w:rsidR="003412C7" w:rsidRPr="00CC7C2E" w:rsidRDefault="003412C7" w:rsidP="003412C7">
      <w:pPr>
        <w:ind w:left="-142"/>
        <w:rPr>
          <w:rFonts w:ascii="Georgia" w:eastAsia="Calibri" w:hAnsi="Georgia" w:cs="Georgia"/>
          <w:sz w:val="22"/>
          <w:szCs w:val="22"/>
        </w:rPr>
      </w:pPr>
      <w:r w:rsidRPr="00CC7C2E">
        <w:rPr>
          <w:rFonts w:ascii="Georgia" w:eastAsia="Calibri" w:hAnsi="Georgia" w:cs="Georgia"/>
          <w:sz w:val="22"/>
          <w:szCs w:val="22"/>
        </w:rPr>
        <w:t xml:space="preserve">Please take note of the one-way system in and out of the school and the </w:t>
      </w:r>
      <w:r w:rsidRPr="00CC7C2E">
        <w:rPr>
          <w:rFonts w:ascii="Georgia" w:eastAsia="Calibri" w:hAnsi="Georgia" w:cs="Georgia"/>
          <w:i/>
          <w:sz w:val="22"/>
          <w:szCs w:val="22"/>
        </w:rPr>
        <w:t xml:space="preserve">unofficial </w:t>
      </w:r>
      <w:r w:rsidRPr="00CC7C2E">
        <w:rPr>
          <w:rFonts w:ascii="Georgia" w:eastAsia="Calibri" w:hAnsi="Georgia" w:cs="Georgia"/>
          <w:sz w:val="22"/>
          <w:szCs w:val="22"/>
        </w:rPr>
        <w:t xml:space="preserve">one-way system for the surrounding roads.  All vehicles using Lyncombe Vale are requested to observe this traffic code in the interests of improving traffic flow and preserving road safety. This system operates from 8.00 - 9.00am and 3.00 - 4.30pm.  </w:t>
      </w:r>
    </w:p>
    <w:p w14:paraId="39AF41C6" w14:textId="77777777" w:rsidR="003412C7" w:rsidRPr="00CC7C2E" w:rsidRDefault="003412C7" w:rsidP="003412C7">
      <w:pPr>
        <w:ind w:left="-142"/>
        <w:rPr>
          <w:rFonts w:ascii="Georgia" w:eastAsia="Calibri" w:hAnsi="Georgia" w:cs="Georgia"/>
          <w:sz w:val="22"/>
          <w:szCs w:val="22"/>
        </w:rPr>
      </w:pPr>
      <w:r w:rsidRPr="00CC7C2E">
        <w:rPr>
          <w:rFonts w:ascii="Georgia" w:eastAsia="Calibri" w:hAnsi="Georgia" w:cs="Georgia"/>
          <w:sz w:val="22"/>
          <w:szCs w:val="22"/>
        </w:rPr>
        <w:t>If parked in one of the thr</w:t>
      </w:r>
      <w:r>
        <w:rPr>
          <w:rFonts w:ascii="Georgia" w:eastAsia="Calibri" w:hAnsi="Georgia" w:cs="Georgia"/>
          <w:sz w:val="22"/>
          <w:szCs w:val="22"/>
        </w:rPr>
        <w:t>ee parking spaces to the left inside</w:t>
      </w:r>
      <w:r w:rsidRPr="00CC7C2E">
        <w:rPr>
          <w:rFonts w:ascii="Georgia" w:eastAsia="Calibri" w:hAnsi="Georgia" w:cs="Georgia"/>
          <w:sz w:val="22"/>
          <w:szCs w:val="22"/>
        </w:rPr>
        <w:t xml:space="preserve"> the entrance gate, please exit the school following the one-way system</w:t>
      </w:r>
      <w:r>
        <w:rPr>
          <w:rFonts w:ascii="Georgia" w:eastAsia="Calibri" w:hAnsi="Georgia" w:cs="Georgia"/>
          <w:sz w:val="22"/>
          <w:szCs w:val="22"/>
        </w:rPr>
        <w:t xml:space="preserve"> (see Widcombe Association’s map below)</w:t>
      </w:r>
      <w:r w:rsidRPr="00CC7C2E">
        <w:rPr>
          <w:rFonts w:ascii="Georgia" w:eastAsia="Calibri" w:hAnsi="Georgia" w:cs="Georgia"/>
          <w:sz w:val="22"/>
          <w:szCs w:val="22"/>
        </w:rPr>
        <w:t xml:space="preserve">, rather than leaving via the entrance gate. </w:t>
      </w:r>
    </w:p>
    <w:p w14:paraId="39AF41C7" w14:textId="77777777" w:rsidR="003412C7" w:rsidRPr="00CC7C2E" w:rsidRDefault="003412C7" w:rsidP="003412C7">
      <w:pPr>
        <w:autoSpaceDE w:val="0"/>
        <w:autoSpaceDN w:val="0"/>
        <w:adjustRightInd w:val="0"/>
        <w:ind w:left="-142"/>
        <w:rPr>
          <w:rFonts w:ascii="Georgia" w:eastAsia="Calibri" w:hAnsi="Georgia" w:cs="Georgia"/>
          <w:sz w:val="22"/>
          <w:szCs w:val="22"/>
        </w:rPr>
      </w:pPr>
      <w:r w:rsidRPr="00CC7C2E">
        <w:rPr>
          <w:rFonts w:ascii="Georgia" w:eastAsia="Calibri" w:hAnsi="Georgia" w:cs="Georgia"/>
          <w:sz w:val="22"/>
          <w:szCs w:val="22"/>
        </w:rPr>
        <w:t xml:space="preserve">PLEASE NOTE: This is an unofficial one-way system and cannot be imposed on our neighbours or other drivers. </w:t>
      </w:r>
      <w:r>
        <w:rPr>
          <w:rFonts w:ascii="Georgia" w:eastAsia="Calibri" w:hAnsi="Georgia" w:cs="Georgia"/>
          <w:sz w:val="22"/>
          <w:szCs w:val="22"/>
        </w:rPr>
        <w:t>(See below.)</w:t>
      </w:r>
    </w:p>
    <w:p w14:paraId="39AF41C8" w14:textId="77777777" w:rsidR="003412C7" w:rsidRPr="00CC7C2E" w:rsidRDefault="003412C7" w:rsidP="003412C7">
      <w:pPr>
        <w:autoSpaceDE w:val="0"/>
        <w:autoSpaceDN w:val="0"/>
        <w:adjustRightInd w:val="0"/>
        <w:ind w:left="-142"/>
        <w:rPr>
          <w:rFonts w:ascii="Georgia" w:eastAsia="Calibri" w:hAnsi="Georgia" w:cs="Georgia"/>
          <w:sz w:val="22"/>
          <w:szCs w:val="22"/>
        </w:rPr>
      </w:pPr>
      <w:r w:rsidRPr="00CC7C2E">
        <w:rPr>
          <w:rFonts w:ascii="Georgia" w:eastAsia="Calibri" w:hAnsi="Georgia" w:cs="Georgia"/>
          <w:sz w:val="22"/>
          <w:szCs w:val="22"/>
        </w:rPr>
        <w:t xml:space="preserve">Other points to remember: </w:t>
      </w:r>
    </w:p>
    <w:p w14:paraId="39AF41C9" w14:textId="77777777" w:rsidR="003412C7" w:rsidRPr="001E3E0A" w:rsidRDefault="003412C7" w:rsidP="003412C7">
      <w:pPr>
        <w:pStyle w:val="ListParagraph"/>
        <w:numPr>
          <w:ilvl w:val="0"/>
          <w:numId w:val="17"/>
        </w:numPr>
        <w:autoSpaceDE w:val="0"/>
        <w:autoSpaceDN w:val="0"/>
        <w:adjustRightInd w:val="0"/>
        <w:spacing w:after="100" w:afterAutospacing="1"/>
        <w:contextualSpacing/>
        <w:rPr>
          <w:rFonts w:eastAsia="Calibri" w:cs="Georgia"/>
        </w:rPr>
      </w:pPr>
      <w:r w:rsidRPr="001E3E0A">
        <w:rPr>
          <w:rFonts w:eastAsia="Calibri" w:cs="Georgia"/>
        </w:rPr>
        <w:t xml:space="preserve">Drive slowly when approaching and leaving the school, looking out for pedestrians and driving with courtesy for our neighbours; e.g. letting them out of their drives when there is a flow of traffic to/from The Paragon. </w:t>
      </w:r>
    </w:p>
    <w:p w14:paraId="39AF41CA" w14:textId="77777777" w:rsidR="003412C7" w:rsidRPr="001E3E0A" w:rsidRDefault="003412C7" w:rsidP="003412C7">
      <w:pPr>
        <w:pStyle w:val="ListParagraph"/>
        <w:numPr>
          <w:ilvl w:val="0"/>
          <w:numId w:val="17"/>
        </w:numPr>
        <w:autoSpaceDE w:val="0"/>
        <w:autoSpaceDN w:val="0"/>
        <w:adjustRightInd w:val="0"/>
        <w:spacing w:before="100" w:beforeAutospacing="1" w:after="100" w:afterAutospacing="1"/>
        <w:contextualSpacing/>
        <w:rPr>
          <w:rFonts w:eastAsia="Calibri" w:cs="Georgia"/>
        </w:rPr>
      </w:pPr>
      <w:r w:rsidRPr="001E3E0A">
        <w:rPr>
          <w:rFonts w:eastAsia="Calibri" w:cs="Georgia"/>
        </w:rPr>
        <w:t xml:space="preserve">Avoid driving on pavements, which is illegal. </w:t>
      </w:r>
    </w:p>
    <w:p w14:paraId="39AF41CB" w14:textId="77777777" w:rsidR="003412C7" w:rsidRPr="001E3E0A" w:rsidRDefault="003412C7" w:rsidP="003412C7">
      <w:pPr>
        <w:pStyle w:val="ListParagraph"/>
        <w:numPr>
          <w:ilvl w:val="0"/>
          <w:numId w:val="17"/>
        </w:numPr>
        <w:autoSpaceDE w:val="0"/>
        <w:autoSpaceDN w:val="0"/>
        <w:adjustRightInd w:val="0"/>
        <w:spacing w:before="100" w:beforeAutospacing="1" w:after="100" w:afterAutospacing="1"/>
        <w:contextualSpacing/>
        <w:rPr>
          <w:rFonts w:eastAsia="Calibri" w:cs="Georgia"/>
        </w:rPr>
      </w:pPr>
      <w:r w:rsidRPr="001E3E0A">
        <w:rPr>
          <w:rFonts w:eastAsia="Calibri" w:cs="Georgia"/>
        </w:rPr>
        <w:t xml:space="preserve">Have consideration for our neighbours when parking near the school.  </w:t>
      </w:r>
    </w:p>
    <w:p w14:paraId="39AF41CC" w14:textId="77777777" w:rsidR="003412C7" w:rsidRPr="001E3E0A" w:rsidRDefault="003412C7" w:rsidP="003412C7">
      <w:pPr>
        <w:pStyle w:val="ListParagraph"/>
        <w:numPr>
          <w:ilvl w:val="0"/>
          <w:numId w:val="17"/>
        </w:numPr>
        <w:autoSpaceDE w:val="0"/>
        <w:autoSpaceDN w:val="0"/>
        <w:adjustRightInd w:val="0"/>
        <w:spacing w:before="100" w:beforeAutospacing="1" w:after="100" w:afterAutospacing="1"/>
        <w:contextualSpacing/>
        <w:rPr>
          <w:rFonts w:eastAsia="Calibri" w:cs="Georgia"/>
        </w:rPr>
      </w:pPr>
      <w:r w:rsidRPr="001E3E0A">
        <w:rPr>
          <w:rFonts w:eastAsia="Calibri" w:cs="Georgia"/>
        </w:rPr>
        <w:t xml:space="preserve">Cars must not be left in the drop off point to the left of the front door of Lyncombe House. </w:t>
      </w:r>
    </w:p>
    <w:p w14:paraId="39AF41CD" w14:textId="77777777" w:rsidR="003412C7" w:rsidRPr="001E3E0A" w:rsidRDefault="003412C7" w:rsidP="003412C7">
      <w:pPr>
        <w:pStyle w:val="ListParagraph"/>
        <w:numPr>
          <w:ilvl w:val="0"/>
          <w:numId w:val="17"/>
        </w:numPr>
        <w:autoSpaceDE w:val="0"/>
        <w:autoSpaceDN w:val="0"/>
        <w:adjustRightInd w:val="0"/>
        <w:spacing w:before="100" w:beforeAutospacing="1" w:after="100" w:afterAutospacing="1"/>
        <w:contextualSpacing/>
        <w:rPr>
          <w:rFonts w:eastAsia="Calibri" w:cs="Georgia"/>
        </w:rPr>
      </w:pPr>
      <w:r w:rsidRPr="001E3E0A">
        <w:rPr>
          <w:rFonts w:eastAsia="Calibri" w:cs="Georgia"/>
        </w:rPr>
        <w:t xml:space="preserve">Only parents of Pre-Prep children should park at drop off. Parents of Prep children (Years 3-6) are requested to make use of the drop off bays. Please do not leave your car unattended in these bays. </w:t>
      </w:r>
    </w:p>
    <w:p w14:paraId="39AF41CE" w14:textId="77777777" w:rsidR="003412C7" w:rsidRPr="001E3E0A" w:rsidRDefault="003412C7" w:rsidP="003412C7">
      <w:pPr>
        <w:pStyle w:val="ListParagraph"/>
        <w:numPr>
          <w:ilvl w:val="0"/>
          <w:numId w:val="17"/>
        </w:numPr>
        <w:autoSpaceDE w:val="0"/>
        <w:autoSpaceDN w:val="0"/>
        <w:adjustRightInd w:val="0"/>
        <w:spacing w:before="100" w:beforeAutospacing="1" w:after="100" w:afterAutospacing="1"/>
        <w:contextualSpacing/>
        <w:rPr>
          <w:rFonts w:eastAsia="Calibri" w:cs="Georgia"/>
        </w:rPr>
      </w:pPr>
      <w:r w:rsidRPr="001E3E0A">
        <w:rPr>
          <w:rFonts w:eastAsia="Calibri" w:cs="Georgia"/>
        </w:rPr>
        <w:t xml:space="preserve">We ask everyone to use the zebra crossing and not cross at any other point of the drive. Please do not park on the crossing. </w:t>
      </w:r>
    </w:p>
    <w:p w14:paraId="39AF41CF" w14:textId="77777777" w:rsidR="003412C7" w:rsidRPr="001E3E0A" w:rsidRDefault="003412C7" w:rsidP="003412C7">
      <w:pPr>
        <w:pStyle w:val="ListParagraph"/>
        <w:numPr>
          <w:ilvl w:val="0"/>
          <w:numId w:val="17"/>
        </w:numPr>
        <w:autoSpaceDE w:val="0"/>
        <w:autoSpaceDN w:val="0"/>
        <w:adjustRightInd w:val="0"/>
        <w:spacing w:before="100" w:beforeAutospacing="1" w:after="100" w:afterAutospacing="1"/>
        <w:contextualSpacing/>
        <w:rPr>
          <w:rFonts w:eastAsia="Calibri" w:cs="Georgia"/>
        </w:rPr>
      </w:pPr>
      <w:r w:rsidRPr="001E3E0A">
        <w:rPr>
          <w:rFonts w:eastAsia="Calibri" w:cs="Georgia"/>
        </w:rPr>
        <w:t xml:space="preserve">Do not walk up/down drive – either use the gate on the right-hand side just inside the main entrance gate and walk along the path through the dell, or use the middle gate at the bottom of the staff car park (code available from reception). </w:t>
      </w:r>
    </w:p>
    <w:p w14:paraId="39AF41D0" w14:textId="77777777" w:rsidR="003412C7" w:rsidRDefault="003412C7" w:rsidP="003412C7">
      <w:pPr>
        <w:tabs>
          <w:tab w:val="left" w:pos="2535"/>
        </w:tabs>
        <w:ind w:left="-142"/>
        <w:rPr>
          <w:rFonts w:ascii="Georgia" w:hAnsi="Georgia"/>
          <w:color w:val="000000"/>
          <w:sz w:val="22"/>
          <w:szCs w:val="22"/>
        </w:rPr>
      </w:pPr>
      <w:r w:rsidRPr="00CC7C2E">
        <w:rPr>
          <w:rFonts w:eastAsia="Calibri" w:cs="Georgia"/>
        </w:rPr>
        <w:t>Please walk to school where possible or use the complimentary shuttle bus services from the Prior Park College (8.15am) and Prior Park Garden Cen</w:t>
      </w:r>
      <w:r>
        <w:rPr>
          <w:rFonts w:eastAsia="Calibri" w:cs="Georgia"/>
        </w:rPr>
        <w:t>tre (8.30am). Please book with r</w:t>
      </w:r>
      <w:r w:rsidRPr="00CC7C2E">
        <w:rPr>
          <w:rFonts w:eastAsia="Calibri" w:cs="Georgia"/>
        </w:rPr>
        <w:t xml:space="preserve">eceptionists. </w:t>
      </w:r>
      <w:hyperlink r:id="rId80" w:history="1">
        <w:r w:rsidRPr="00CC7C2E">
          <w:rPr>
            <w:rStyle w:val="Hyperlink"/>
            <w:rFonts w:eastAsia="Calibri" w:cs="Georgia"/>
          </w:rPr>
          <w:t>reception.paragon@priorparkschools.com</w:t>
        </w:r>
      </w:hyperlink>
    </w:p>
    <w:p w14:paraId="39AF41D1" w14:textId="77777777" w:rsidR="003412C7" w:rsidRPr="00C2697A" w:rsidRDefault="003412C7" w:rsidP="003412C7">
      <w:pPr>
        <w:tabs>
          <w:tab w:val="left" w:pos="2535"/>
        </w:tabs>
        <w:rPr>
          <w:rFonts w:ascii="Georgia" w:hAnsi="Georgia"/>
          <w:color w:val="000000"/>
          <w:sz w:val="22"/>
          <w:szCs w:val="22"/>
        </w:rPr>
      </w:pPr>
    </w:p>
    <w:p w14:paraId="39AF41D2" w14:textId="77777777" w:rsidR="003412C7" w:rsidRDefault="003412C7" w:rsidP="003412C7">
      <w:pPr>
        <w:rPr>
          <w:rFonts w:ascii="Georgia" w:hAnsi="Georgia"/>
          <w:b/>
          <w:color w:val="000000"/>
          <w:sz w:val="22"/>
          <w:szCs w:val="22"/>
        </w:rPr>
      </w:pPr>
    </w:p>
    <w:p w14:paraId="39AF41D3" w14:textId="77777777" w:rsidR="003412C7" w:rsidRDefault="003412C7" w:rsidP="003412C7">
      <w:pPr>
        <w:rPr>
          <w:rFonts w:ascii="Georgia" w:hAnsi="Georgia"/>
          <w:b/>
          <w:color w:val="000000"/>
          <w:sz w:val="22"/>
          <w:szCs w:val="22"/>
        </w:rPr>
      </w:pPr>
    </w:p>
    <w:p w14:paraId="39AF41D4" w14:textId="77777777" w:rsidR="003412C7" w:rsidRDefault="003412C7" w:rsidP="003412C7">
      <w:pPr>
        <w:rPr>
          <w:rFonts w:ascii="Georgia" w:hAnsi="Georgia"/>
          <w:b/>
          <w:color w:val="000000"/>
          <w:sz w:val="22"/>
          <w:szCs w:val="22"/>
        </w:rPr>
      </w:pPr>
    </w:p>
    <w:p w14:paraId="39AF41D5" w14:textId="77777777" w:rsidR="003412C7" w:rsidRDefault="003412C7" w:rsidP="003412C7">
      <w:pPr>
        <w:rPr>
          <w:rFonts w:ascii="Georgia" w:hAnsi="Georgia"/>
          <w:b/>
          <w:color w:val="000000"/>
          <w:sz w:val="22"/>
          <w:szCs w:val="22"/>
        </w:rPr>
      </w:pPr>
    </w:p>
    <w:p w14:paraId="39AF41D6" w14:textId="77777777" w:rsidR="003412C7" w:rsidRDefault="003412C7" w:rsidP="003412C7">
      <w:pPr>
        <w:rPr>
          <w:rFonts w:ascii="Georgia" w:hAnsi="Georgia"/>
          <w:b/>
          <w:color w:val="000000"/>
          <w:sz w:val="22"/>
          <w:szCs w:val="22"/>
        </w:rPr>
      </w:pPr>
    </w:p>
    <w:p w14:paraId="39AF41D7" w14:textId="77777777" w:rsidR="003412C7" w:rsidRDefault="003412C7" w:rsidP="003412C7">
      <w:pPr>
        <w:rPr>
          <w:rFonts w:ascii="Georgia" w:hAnsi="Georgia"/>
          <w:b/>
          <w:color w:val="000000"/>
          <w:sz w:val="22"/>
          <w:szCs w:val="22"/>
        </w:rPr>
      </w:pPr>
    </w:p>
    <w:p w14:paraId="39AF41D8" w14:textId="77777777" w:rsidR="003412C7" w:rsidRDefault="003412C7" w:rsidP="003412C7">
      <w:pPr>
        <w:rPr>
          <w:rFonts w:ascii="Georgia" w:hAnsi="Georgia"/>
          <w:b/>
          <w:color w:val="000000"/>
          <w:sz w:val="22"/>
          <w:szCs w:val="22"/>
        </w:rPr>
      </w:pPr>
    </w:p>
    <w:p w14:paraId="39AF41D9" w14:textId="77777777" w:rsidR="003412C7" w:rsidRDefault="003412C7" w:rsidP="003412C7">
      <w:pPr>
        <w:rPr>
          <w:rFonts w:ascii="Georgia" w:hAnsi="Georgia"/>
          <w:b/>
          <w:color w:val="000000"/>
          <w:sz w:val="22"/>
          <w:szCs w:val="22"/>
        </w:rPr>
      </w:pPr>
    </w:p>
    <w:p w14:paraId="39AF41DA" w14:textId="77777777" w:rsidR="003412C7" w:rsidRDefault="003412C7" w:rsidP="003412C7">
      <w:pPr>
        <w:rPr>
          <w:rFonts w:ascii="Georgia" w:hAnsi="Georgia"/>
          <w:b/>
          <w:color w:val="000000"/>
          <w:sz w:val="22"/>
          <w:szCs w:val="22"/>
        </w:rPr>
      </w:pPr>
    </w:p>
    <w:p w14:paraId="39AF41DB" w14:textId="77777777" w:rsidR="003412C7" w:rsidRDefault="003412C7" w:rsidP="003412C7">
      <w:pPr>
        <w:rPr>
          <w:rFonts w:ascii="Georgia" w:hAnsi="Georgia"/>
          <w:b/>
          <w:color w:val="000000"/>
          <w:sz w:val="22"/>
          <w:szCs w:val="22"/>
        </w:rPr>
      </w:pPr>
    </w:p>
    <w:p w14:paraId="39AF41DC" w14:textId="77777777" w:rsidR="003412C7" w:rsidRDefault="003412C7" w:rsidP="003412C7">
      <w:pPr>
        <w:rPr>
          <w:rFonts w:ascii="Georgia" w:hAnsi="Georgia"/>
          <w:b/>
          <w:color w:val="000000"/>
          <w:sz w:val="22"/>
          <w:szCs w:val="22"/>
        </w:rPr>
      </w:pPr>
    </w:p>
    <w:p w14:paraId="39AF41DD" w14:textId="77777777" w:rsidR="003412C7" w:rsidRDefault="003412C7" w:rsidP="003412C7">
      <w:pPr>
        <w:rPr>
          <w:rFonts w:ascii="Georgia" w:hAnsi="Georgia"/>
          <w:b/>
          <w:color w:val="000000"/>
          <w:sz w:val="22"/>
          <w:szCs w:val="22"/>
        </w:rPr>
      </w:pPr>
    </w:p>
    <w:p w14:paraId="39AF41DE" w14:textId="77777777" w:rsidR="003412C7" w:rsidRDefault="003412C7" w:rsidP="003412C7">
      <w:pPr>
        <w:rPr>
          <w:rFonts w:ascii="Georgia" w:hAnsi="Georgia"/>
          <w:b/>
          <w:color w:val="000000"/>
          <w:sz w:val="22"/>
          <w:szCs w:val="22"/>
        </w:rPr>
      </w:pPr>
    </w:p>
    <w:p w14:paraId="39AF41DF" w14:textId="77777777" w:rsidR="003412C7" w:rsidRDefault="003412C7" w:rsidP="003412C7">
      <w:pPr>
        <w:rPr>
          <w:rFonts w:ascii="Georgia" w:hAnsi="Georgia"/>
          <w:b/>
          <w:color w:val="000000"/>
          <w:sz w:val="22"/>
          <w:szCs w:val="22"/>
        </w:rPr>
      </w:pPr>
    </w:p>
    <w:p w14:paraId="39AF41E0" w14:textId="77777777" w:rsidR="003412C7" w:rsidRDefault="003412C7" w:rsidP="003412C7">
      <w:pPr>
        <w:rPr>
          <w:rFonts w:ascii="Georgia" w:hAnsi="Georgia"/>
          <w:b/>
          <w:color w:val="000000"/>
          <w:sz w:val="22"/>
          <w:szCs w:val="22"/>
        </w:rPr>
      </w:pPr>
    </w:p>
    <w:p w14:paraId="39AF41E1" w14:textId="77777777" w:rsidR="003412C7" w:rsidRDefault="003412C7" w:rsidP="003412C7">
      <w:pPr>
        <w:rPr>
          <w:rFonts w:ascii="Georgia" w:hAnsi="Georgia"/>
          <w:b/>
          <w:color w:val="000000"/>
          <w:sz w:val="22"/>
          <w:szCs w:val="22"/>
        </w:rPr>
      </w:pPr>
    </w:p>
    <w:p w14:paraId="39AF41E2" w14:textId="77777777" w:rsidR="003412C7" w:rsidRDefault="003412C7" w:rsidP="003412C7">
      <w:pPr>
        <w:rPr>
          <w:rFonts w:ascii="Georgia" w:hAnsi="Georgia"/>
          <w:b/>
          <w:color w:val="000000"/>
          <w:sz w:val="22"/>
          <w:szCs w:val="22"/>
        </w:rPr>
      </w:pPr>
    </w:p>
    <w:p w14:paraId="39AF41E3" w14:textId="77777777" w:rsidR="003412C7" w:rsidRDefault="003412C7" w:rsidP="003412C7">
      <w:pPr>
        <w:rPr>
          <w:rFonts w:ascii="Georgia" w:hAnsi="Georgia"/>
          <w:b/>
          <w:color w:val="000000"/>
          <w:sz w:val="22"/>
          <w:szCs w:val="22"/>
        </w:rPr>
      </w:pPr>
      <w:r>
        <w:rPr>
          <w:noProof/>
        </w:rPr>
        <w:lastRenderedPageBreak/>
        <w:drawing>
          <wp:anchor distT="0" distB="0" distL="114300" distR="114300" simplePos="0" relativeHeight="251658255" behindDoc="1" locked="0" layoutInCell="1" allowOverlap="1" wp14:anchorId="39AF44D1" wp14:editId="39AF44D2">
            <wp:simplePos x="0" y="0"/>
            <wp:positionH relativeFrom="margin">
              <wp:posOffset>-463020</wp:posOffset>
            </wp:positionH>
            <wp:positionV relativeFrom="paragraph">
              <wp:posOffset>-241935</wp:posOffset>
            </wp:positionV>
            <wp:extent cx="6589313" cy="9343751"/>
            <wp:effectExtent l="19050" t="19050" r="21590" b="10160"/>
            <wp:wrapNone/>
            <wp:docPr id="318" name="Picture 318" descr="One-Wa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One-Way Map"/>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589313" cy="9343751"/>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9AF41E4" w14:textId="77777777" w:rsidR="003412C7" w:rsidRDefault="003412C7" w:rsidP="003412C7">
      <w:pPr>
        <w:rPr>
          <w:rFonts w:ascii="Georgia" w:hAnsi="Georgia"/>
          <w:b/>
          <w:color w:val="000000"/>
          <w:sz w:val="22"/>
          <w:szCs w:val="22"/>
        </w:rPr>
      </w:pPr>
    </w:p>
    <w:p w14:paraId="39AF41E5" w14:textId="77777777" w:rsidR="003412C7" w:rsidRDefault="003412C7" w:rsidP="003412C7">
      <w:pPr>
        <w:rPr>
          <w:rFonts w:ascii="Georgia" w:hAnsi="Georgia"/>
          <w:b/>
          <w:color w:val="000000"/>
          <w:sz w:val="22"/>
          <w:szCs w:val="22"/>
        </w:rPr>
      </w:pPr>
    </w:p>
    <w:p w14:paraId="39AF41E6" w14:textId="77777777" w:rsidR="003412C7" w:rsidRDefault="003412C7" w:rsidP="003412C7">
      <w:pPr>
        <w:rPr>
          <w:rFonts w:ascii="Georgia" w:hAnsi="Georgia"/>
          <w:b/>
          <w:color w:val="000000"/>
          <w:sz w:val="22"/>
          <w:szCs w:val="22"/>
        </w:rPr>
      </w:pPr>
    </w:p>
    <w:p w14:paraId="39AF41E7" w14:textId="77777777" w:rsidR="003412C7" w:rsidRDefault="003412C7" w:rsidP="003412C7">
      <w:pPr>
        <w:rPr>
          <w:rFonts w:ascii="Georgia" w:hAnsi="Georgia"/>
          <w:b/>
          <w:color w:val="000000"/>
          <w:sz w:val="22"/>
          <w:szCs w:val="22"/>
        </w:rPr>
      </w:pPr>
    </w:p>
    <w:p w14:paraId="39AF41E8" w14:textId="77777777" w:rsidR="003412C7" w:rsidRDefault="003412C7" w:rsidP="003412C7">
      <w:pPr>
        <w:rPr>
          <w:rFonts w:ascii="Georgia" w:hAnsi="Georgia"/>
          <w:b/>
          <w:color w:val="000000"/>
          <w:sz w:val="22"/>
          <w:szCs w:val="22"/>
        </w:rPr>
      </w:pPr>
    </w:p>
    <w:p w14:paraId="39AF41E9" w14:textId="77777777" w:rsidR="003412C7" w:rsidRDefault="003412C7" w:rsidP="003412C7">
      <w:pPr>
        <w:rPr>
          <w:rFonts w:ascii="Georgia" w:hAnsi="Georgia"/>
          <w:b/>
          <w:color w:val="000000"/>
          <w:sz w:val="22"/>
          <w:szCs w:val="22"/>
        </w:rPr>
      </w:pPr>
    </w:p>
    <w:p w14:paraId="39AF41EA" w14:textId="77777777" w:rsidR="003412C7" w:rsidRDefault="003412C7" w:rsidP="003412C7">
      <w:pPr>
        <w:rPr>
          <w:rFonts w:ascii="Georgia" w:hAnsi="Georgia"/>
          <w:b/>
          <w:color w:val="000000"/>
          <w:sz w:val="22"/>
          <w:szCs w:val="22"/>
        </w:rPr>
      </w:pPr>
    </w:p>
    <w:p w14:paraId="39AF41EB" w14:textId="77777777" w:rsidR="003412C7" w:rsidRDefault="003412C7" w:rsidP="003412C7">
      <w:pPr>
        <w:rPr>
          <w:rFonts w:ascii="Georgia" w:hAnsi="Georgia"/>
          <w:b/>
          <w:color w:val="000000"/>
          <w:sz w:val="22"/>
          <w:szCs w:val="22"/>
        </w:rPr>
      </w:pPr>
    </w:p>
    <w:p w14:paraId="39AF41EC" w14:textId="77777777" w:rsidR="003412C7" w:rsidRDefault="003412C7" w:rsidP="003412C7">
      <w:pPr>
        <w:rPr>
          <w:rFonts w:ascii="Georgia" w:hAnsi="Georgia"/>
          <w:b/>
          <w:color w:val="000000"/>
          <w:sz w:val="22"/>
          <w:szCs w:val="22"/>
        </w:rPr>
      </w:pPr>
    </w:p>
    <w:p w14:paraId="39AF41ED" w14:textId="77777777" w:rsidR="003412C7" w:rsidRDefault="003412C7" w:rsidP="003412C7">
      <w:pPr>
        <w:rPr>
          <w:rFonts w:ascii="Georgia" w:hAnsi="Georgia"/>
          <w:b/>
          <w:color w:val="000000"/>
          <w:sz w:val="22"/>
          <w:szCs w:val="22"/>
        </w:rPr>
      </w:pPr>
    </w:p>
    <w:p w14:paraId="39AF41EE" w14:textId="77777777" w:rsidR="003412C7" w:rsidRDefault="003412C7" w:rsidP="003412C7">
      <w:pPr>
        <w:rPr>
          <w:rFonts w:ascii="Georgia" w:hAnsi="Georgia"/>
          <w:b/>
          <w:color w:val="000000"/>
          <w:sz w:val="22"/>
          <w:szCs w:val="22"/>
        </w:rPr>
      </w:pPr>
    </w:p>
    <w:p w14:paraId="39AF41EF" w14:textId="77777777" w:rsidR="003412C7" w:rsidRDefault="003412C7" w:rsidP="003412C7">
      <w:pPr>
        <w:rPr>
          <w:rFonts w:ascii="Georgia" w:hAnsi="Georgia"/>
          <w:b/>
          <w:color w:val="000000"/>
          <w:sz w:val="22"/>
          <w:szCs w:val="22"/>
        </w:rPr>
      </w:pPr>
    </w:p>
    <w:p w14:paraId="39AF41F0" w14:textId="77777777" w:rsidR="003412C7" w:rsidRDefault="003412C7" w:rsidP="003412C7">
      <w:pPr>
        <w:rPr>
          <w:rFonts w:ascii="Georgia" w:hAnsi="Georgia"/>
          <w:b/>
          <w:color w:val="000000"/>
          <w:sz w:val="22"/>
          <w:szCs w:val="22"/>
        </w:rPr>
      </w:pPr>
    </w:p>
    <w:p w14:paraId="39AF41F1" w14:textId="77777777" w:rsidR="003412C7" w:rsidRDefault="003412C7" w:rsidP="003412C7">
      <w:pPr>
        <w:rPr>
          <w:rFonts w:ascii="Georgia" w:hAnsi="Georgia"/>
          <w:b/>
          <w:color w:val="000000"/>
          <w:sz w:val="22"/>
          <w:szCs w:val="22"/>
        </w:rPr>
      </w:pPr>
    </w:p>
    <w:p w14:paraId="39AF41F2" w14:textId="77777777" w:rsidR="003412C7" w:rsidRDefault="003412C7" w:rsidP="003412C7">
      <w:pPr>
        <w:rPr>
          <w:rFonts w:ascii="Georgia" w:hAnsi="Georgia"/>
          <w:b/>
          <w:color w:val="000000"/>
          <w:sz w:val="22"/>
          <w:szCs w:val="22"/>
        </w:rPr>
      </w:pPr>
    </w:p>
    <w:p w14:paraId="39AF41F3" w14:textId="77777777" w:rsidR="003412C7" w:rsidRDefault="003412C7" w:rsidP="003412C7">
      <w:pPr>
        <w:rPr>
          <w:rFonts w:ascii="Georgia" w:hAnsi="Georgia"/>
          <w:b/>
          <w:color w:val="000000"/>
          <w:sz w:val="22"/>
          <w:szCs w:val="22"/>
        </w:rPr>
      </w:pPr>
    </w:p>
    <w:p w14:paraId="39AF41F4" w14:textId="77777777" w:rsidR="003412C7" w:rsidRDefault="003412C7" w:rsidP="003412C7">
      <w:pPr>
        <w:rPr>
          <w:rFonts w:ascii="Georgia" w:hAnsi="Georgia"/>
          <w:b/>
          <w:color w:val="000000"/>
          <w:sz w:val="22"/>
          <w:szCs w:val="22"/>
        </w:rPr>
      </w:pPr>
    </w:p>
    <w:p w14:paraId="39AF41F5" w14:textId="77777777" w:rsidR="003412C7" w:rsidRDefault="003412C7" w:rsidP="003412C7">
      <w:pPr>
        <w:rPr>
          <w:rFonts w:ascii="Georgia" w:hAnsi="Georgia"/>
          <w:b/>
          <w:color w:val="000000"/>
          <w:sz w:val="22"/>
          <w:szCs w:val="22"/>
        </w:rPr>
      </w:pPr>
    </w:p>
    <w:p w14:paraId="39AF41F6" w14:textId="77777777" w:rsidR="003412C7" w:rsidRDefault="003412C7" w:rsidP="003412C7">
      <w:pPr>
        <w:rPr>
          <w:rFonts w:ascii="Georgia" w:hAnsi="Georgia"/>
          <w:b/>
          <w:color w:val="000000"/>
          <w:sz w:val="22"/>
          <w:szCs w:val="22"/>
        </w:rPr>
      </w:pPr>
    </w:p>
    <w:p w14:paraId="39AF41F7" w14:textId="77777777" w:rsidR="003412C7" w:rsidRDefault="003412C7" w:rsidP="003412C7">
      <w:pPr>
        <w:rPr>
          <w:rFonts w:ascii="Georgia" w:hAnsi="Georgia"/>
          <w:b/>
          <w:color w:val="000000"/>
          <w:sz w:val="22"/>
          <w:szCs w:val="22"/>
        </w:rPr>
      </w:pPr>
    </w:p>
    <w:p w14:paraId="39AF41F8" w14:textId="77777777" w:rsidR="003412C7" w:rsidRDefault="003412C7" w:rsidP="003412C7">
      <w:pPr>
        <w:rPr>
          <w:rFonts w:ascii="Georgia" w:hAnsi="Georgia"/>
          <w:b/>
          <w:color w:val="000000"/>
          <w:sz w:val="22"/>
          <w:szCs w:val="22"/>
        </w:rPr>
      </w:pPr>
    </w:p>
    <w:p w14:paraId="39AF41F9" w14:textId="77777777" w:rsidR="003412C7" w:rsidRDefault="003412C7" w:rsidP="003412C7">
      <w:pPr>
        <w:rPr>
          <w:rFonts w:ascii="Georgia" w:hAnsi="Georgia"/>
          <w:b/>
          <w:color w:val="000000"/>
          <w:sz w:val="22"/>
          <w:szCs w:val="22"/>
        </w:rPr>
      </w:pPr>
    </w:p>
    <w:p w14:paraId="39AF41FA" w14:textId="77777777" w:rsidR="003412C7" w:rsidRDefault="003412C7" w:rsidP="003412C7">
      <w:pPr>
        <w:rPr>
          <w:rFonts w:ascii="Georgia" w:hAnsi="Georgia"/>
          <w:b/>
          <w:color w:val="000000"/>
          <w:sz w:val="22"/>
          <w:szCs w:val="22"/>
        </w:rPr>
      </w:pPr>
    </w:p>
    <w:p w14:paraId="39AF41FB" w14:textId="77777777" w:rsidR="003412C7" w:rsidRDefault="003412C7" w:rsidP="003412C7">
      <w:pPr>
        <w:rPr>
          <w:rFonts w:ascii="Georgia" w:hAnsi="Georgia"/>
          <w:b/>
          <w:color w:val="000000"/>
          <w:sz w:val="22"/>
          <w:szCs w:val="22"/>
        </w:rPr>
      </w:pPr>
    </w:p>
    <w:p w14:paraId="39AF41FC" w14:textId="77777777" w:rsidR="003412C7" w:rsidRDefault="003412C7" w:rsidP="003412C7">
      <w:pPr>
        <w:rPr>
          <w:rFonts w:ascii="Georgia" w:hAnsi="Georgia"/>
          <w:b/>
          <w:color w:val="000000"/>
          <w:sz w:val="22"/>
          <w:szCs w:val="22"/>
        </w:rPr>
      </w:pPr>
    </w:p>
    <w:p w14:paraId="39AF41FD" w14:textId="77777777" w:rsidR="003412C7" w:rsidRDefault="003412C7" w:rsidP="003412C7">
      <w:pPr>
        <w:rPr>
          <w:rFonts w:ascii="Georgia" w:hAnsi="Georgia"/>
          <w:b/>
          <w:color w:val="000000"/>
          <w:sz w:val="22"/>
          <w:szCs w:val="22"/>
        </w:rPr>
      </w:pPr>
    </w:p>
    <w:p w14:paraId="39AF41FE" w14:textId="77777777" w:rsidR="003412C7" w:rsidRDefault="003412C7" w:rsidP="003412C7">
      <w:pPr>
        <w:rPr>
          <w:rFonts w:ascii="Georgia" w:hAnsi="Georgia"/>
          <w:b/>
          <w:color w:val="000000"/>
          <w:sz w:val="22"/>
          <w:szCs w:val="22"/>
        </w:rPr>
      </w:pPr>
    </w:p>
    <w:p w14:paraId="39AF41FF" w14:textId="77777777" w:rsidR="003412C7" w:rsidRDefault="003412C7" w:rsidP="003412C7">
      <w:pPr>
        <w:rPr>
          <w:rFonts w:ascii="Georgia" w:hAnsi="Georgia"/>
          <w:b/>
          <w:color w:val="000000"/>
          <w:sz w:val="22"/>
          <w:szCs w:val="22"/>
        </w:rPr>
      </w:pPr>
    </w:p>
    <w:p w14:paraId="39AF4200" w14:textId="77777777" w:rsidR="003412C7" w:rsidRDefault="003412C7" w:rsidP="003412C7">
      <w:pPr>
        <w:rPr>
          <w:rFonts w:ascii="Georgia" w:hAnsi="Georgia"/>
          <w:b/>
          <w:color w:val="000000"/>
          <w:sz w:val="22"/>
          <w:szCs w:val="22"/>
        </w:rPr>
      </w:pPr>
    </w:p>
    <w:p w14:paraId="39AF4201" w14:textId="77777777" w:rsidR="003412C7" w:rsidRDefault="003412C7" w:rsidP="003412C7">
      <w:pPr>
        <w:rPr>
          <w:rFonts w:ascii="Georgia" w:hAnsi="Georgia"/>
          <w:b/>
          <w:color w:val="000000"/>
          <w:sz w:val="22"/>
          <w:szCs w:val="22"/>
        </w:rPr>
      </w:pPr>
    </w:p>
    <w:p w14:paraId="39AF4202" w14:textId="77777777" w:rsidR="003412C7" w:rsidRDefault="003412C7" w:rsidP="003412C7">
      <w:pPr>
        <w:rPr>
          <w:rFonts w:ascii="Georgia" w:hAnsi="Georgia"/>
          <w:b/>
          <w:color w:val="000000"/>
          <w:sz w:val="22"/>
          <w:szCs w:val="22"/>
        </w:rPr>
      </w:pPr>
    </w:p>
    <w:p w14:paraId="39AF4203" w14:textId="77777777" w:rsidR="003412C7" w:rsidRDefault="003412C7" w:rsidP="003412C7">
      <w:pPr>
        <w:rPr>
          <w:rFonts w:ascii="Georgia" w:hAnsi="Georgia"/>
          <w:b/>
          <w:color w:val="000000"/>
          <w:sz w:val="22"/>
          <w:szCs w:val="22"/>
        </w:rPr>
      </w:pPr>
    </w:p>
    <w:p w14:paraId="39AF4204" w14:textId="77777777" w:rsidR="003412C7" w:rsidRDefault="003412C7" w:rsidP="003412C7">
      <w:pPr>
        <w:rPr>
          <w:rFonts w:ascii="Georgia" w:hAnsi="Georgia"/>
          <w:b/>
          <w:color w:val="000000"/>
          <w:sz w:val="22"/>
          <w:szCs w:val="22"/>
        </w:rPr>
      </w:pPr>
    </w:p>
    <w:p w14:paraId="39AF4205" w14:textId="77777777" w:rsidR="003412C7" w:rsidRDefault="003412C7" w:rsidP="003412C7">
      <w:pPr>
        <w:rPr>
          <w:rFonts w:ascii="Georgia" w:hAnsi="Georgia"/>
          <w:b/>
          <w:color w:val="000000"/>
          <w:sz w:val="22"/>
          <w:szCs w:val="22"/>
        </w:rPr>
      </w:pPr>
    </w:p>
    <w:p w14:paraId="39AF4206" w14:textId="77777777" w:rsidR="003412C7" w:rsidRDefault="003412C7" w:rsidP="003412C7">
      <w:pPr>
        <w:rPr>
          <w:rFonts w:ascii="Georgia" w:hAnsi="Georgia"/>
          <w:b/>
          <w:color w:val="000000"/>
          <w:sz w:val="22"/>
          <w:szCs w:val="22"/>
        </w:rPr>
      </w:pPr>
    </w:p>
    <w:p w14:paraId="39AF4207" w14:textId="77777777" w:rsidR="003412C7" w:rsidRDefault="003412C7" w:rsidP="003412C7">
      <w:pPr>
        <w:rPr>
          <w:rFonts w:ascii="Georgia" w:hAnsi="Georgia"/>
          <w:b/>
          <w:color w:val="000000"/>
          <w:sz w:val="22"/>
          <w:szCs w:val="22"/>
        </w:rPr>
      </w:pPr>
    </w:p>
    <w:p w14:paraId="39AF4208" w14:textId="77777777" w:rsidR="003412C7" w:rsidRDefault="003412C7" w:rsidP="003412C7">
      <w:pPr>
        <w:rPr>
          <w:rFonts w:ascii="Georgia" w:hAnsi="Georgia"/>
          <w:b/>
          <w:color w:val="000000"/>
          <w:sz w:val="22"/>
          <w:szCs w:val="22"/>
        </w:rPr>
      </w:pPr>
    </w:p>
    <w:p w14:paraId="39AF4209" w14:textId="77777777" w:rsidR="003412C7" w:rsidRDefault="003412C7" w:rsidP="003412C7">
      <w:pPr>
        <w:rPr>
          <w:rFonts w:ascii="Georgia" w:hAnsi="Georgia"/>
          <w:b/>
          <w:color w:val="000000"/>
          <w:sz w:val="22"/>
          <w:szCs w:val="22"/>
        </w:rPr>
      </w:pPr>
    </w:p>
    <w:p w14:paraId="39AF420A" w14:textId="77777777" w:rsidR="003412C7" w:rsidRDefault="003412C7" w:rsidP="003412C7">
      <w:pPr>
        <w:rPr>
          <w:rFonts w:ascii="Georgia" w:hAnsi="Georgia"/>
          <w:b/>
          <w:color w:val="000000"/>
          <w:sz w:val="22"/>
          <w:szCs w:val="22"/>
        </w:rPr>
      </w:pPr>
    </w:p>
    <w:p w14:paraId="39AF420B" w14:textId="77777777" w:rsidR="003412C7" w:rsidRDefault="003412C7" w:rsidP="003412C7">
      <w:pPr>
        <w:rPr>
          <w:rFonts w:ascii="Georgia" w:hAnsi="Georgia"/>
          <w:b/>
          <w:color w:val="000000"/>
          <w:sz w:val="22"/>
          <w:szCs w:val="22"/>
        </w:rPr>
      </w:pPr>
    </w:p>
    <w:p w14:paraId="39AF420C" w14:textId="77777777" w:rsidR="003412C7" w:rsidRDefault="003412C7" w:rsidP="003412C7">
      <w:pPr>
        <w:rPr>
          <w:rFonts w:ascii="Georgia" w:hAnsi="Georgia"/>
          <w:b/>
          <w:color w:val="000000"/>
          <w:sz w:val="22"/>
          <w:szCs w:val="22"/>
        </w:rPr>
      </w:pPr>
    </w:p>
    <w:p w14:paraId="39AF420D" w14:textId="77777777" w:rsidR="003412C7" w:rsidRDefault="003412C7" w:rsidP="003412C7">
      <w:pPr>
        <w:rPr>
          <w:rFonts w:ascii="Georgia" w:hAnsi="Georgia"/>
          <w:b/>
          <w:color w:val="000000"/>
          <w:sz w:val="22"/>
          <w:szCs w:val="22"/>
        </w:rPr>
      </w:pPr>
    </w:p>
    <w:p w14:paraId="39AF420E" w14:textId="77777777" w:rsidR="003412C7" w:rsidRDefault="003412C7" w:rsidP="003412C7">
      <w:pPr>
        <w:rPr>
          <w:rFonts w:ascii="Georgia" w:hAnsi="Georgia"/>
          <w:b/>
          <w:color w:val="000000"/>
          <w:sz w:val="22"/>
          <w:szCs w:val="22"/>
        </w:rPr>
      </w:pPr>
    </w:p>
    <w:p w14:paraId="39AF420F" w14:textId="77777777" w:rsidR="003412C7" w:rsidRDefault="003412C7" w:rsidP="003412C7">
      <w:pPr>
        <w:rPr>
          <w:rFonts w:ascii="Georgia" w:hAnsi="Georgia"/>
          <w:b/>
          <w:color w:val="000000"/>
          <w:sz w:val="22"/>
          <w:szCs w:val="22"/>
        </w:rPr>
      </w:pPr>
    </w:p>
    <w:p w14:paraId="39AF4210" w14:textId="77777777" w:rsidR="003412C7" w:rsidRDefault="003412C7" w:rsidP="003412C7">
      <w:pPr>
        <w:rPr>
          <w:rFonts w:ascii="Georgia" w:hAnsi="Georgia"/>
          <w:b/>
          <w:color w:val="000000"/>
          <w:sz w:val="22"/>
          <w:szCs w:val="22"/>
        </w:rPr>
      </w:pPr>
    </w:p>
    <w:p w14:paraId="39AF4211" w14:textId="77777777" w:rsidR="003412C7" w:rsidRDefault="003412C7" w:rsidP="003412C7">
      <w:pPr>
        <w:rPr>
          <w:rFonts w:ascii="Georgia" w:hAnsi="Georgia"/>
          <w:b/>
          <w:color w:val="000000"/>
          <w:sz w:val="22"/>
          <w:szCs w:val="22"/>
        </w:rPr>
      </w:pPr>
    </w:p>
    <w:p w14:paraId="39AF4212" w14:textId="77777777" w:rsidR="003412C7" w:rsidRDefault="003412C7" w:rsidP="003412C7">
      <w:pPr>
        <w:rPr>
          <w:rFonts w:ascii="Georgia" w:hAnsi="Georgia"/>
          <w:b/>
          <w:color w:val="000000"/>
          <w:sz w:val="22"/>
          <w:szCs w:val="22"/>
        </w:rPr>
      </w:pPr>
    </w:p>
    <w:p w14:paraId="39AF4213" w14:textId="77777777" w:rsidR="003412C7" w:rsidRDefault="003412C7" w:rsidP="003412C7">
      <w:pPr>
        <w:rPr>
          <w:rFonts w:ascii="Georgia" w:hAnsi="Georgia"/>
          <w:b/>
          <w:color w:val="000000"/>
          <w:sz w:val="22"/>
          <w:szCs w:val="22"/>
        </w:rPr>
      </w:pPr>
    </w:p>
    <w:p w14:paraId="39AF4214" w14:textId="77777777" w:rsidR="003412C7" w:rsidRDefault="003412C7" w:rsidP="003412C7">
      <w:pPr>
        <w:rPr>
          <w:rFonts w:ascii="Georgia" w:hAnsi="Georgia"/>
          <w:b/>
          <w:color w:val="000000"/>
          <w:sz w:val="22"/>
          <w:szCs w:val="22"/>
        </w:rPr>
      </w:pPr>
    </w:p>
    <w:p w14:paraId="39AF4215" w14:textId="77777777" w:rsidR="003412C7" w:rsidRDefault="003412C7" w:rsidP="003412C7">
      <w:pPr>
        <w:rPr>
          <w:rFonts w:ascii="Georgia" w:hAnsi="Georgia"/>
          <w:b/>
          <w:color w:val="000000"/>
          <w:sz w:val="22"/>
          <w:szCs w:val="22"/>
        </w:rPr>
      </w:pPr>
    </w:p>
    <w:p w14:paraId="39AF4216" w14:textId="77777777" w:rsidR="003412C7" w:rsidRPr="00C2697A" w:rsidRDefault="003412C7" w:rsidP="003412C7">
      <w:pPr>
        <w:rPr>
          <w:rFonts w:ascii="Georgia" w:hAnsi="Georgia"/>
          <w:b/>
          <w:color w:val="000000"/>
          <w:sz w:val="22"/>
          <w:szCs w:val="22"/>
        </w:rPr>
      </w:pPr>
      <w:r w:rsidRPr="00C2697A">
        <w:rPr>
          <w:rFonts w:ascii="Georgia" w:hAnsi="Georgia"/>
          <w:b/>
          <w:color w:val="000000"/>
          <w:sz w:val="22"/>
          <w:szCs w:val="22"/>
        </w:rPr>
        <w:lastRenderedPageBreak/>
        <w:t xml:space="preserve">Parking Outside the School </w:t>
      </w:r>
    </w:p>
    <w:p w14:paraId="39AF4217" w14:textId="77777777" w:rsidR="003412C7" w:rsidRPr="00C2697A" w:rsidRDefault="003412C7" w:rsidP="003412C7">
      <w:pPr>
        <w:rPr>
          <w:rFonts w:ascii="Georgia" w:hAnsi="Georgia"/>
          <w:sz w:val="22"/>
          <w:szCs w:val="22"/>
        </w:rPr>
      </w:pPr>
      <w:r w:rsidRPr="00C2697A">
        <w:rPr>
          <w:rFonts w:ascii="Georgia" w:hAnsi="Georgia"/>
          <w:color w:val="000000"/>
          <w:sz w:val="22"/>
          <w:szCs w:val="22"/>
        </w:rPr>
        <w:t xml:space="preserve">If parking outside the school grounds, please remember to park with consideration for local residents, leaving enough space between your car and the wall to enable pedestrians to use the pavement but taking care not to block the roadway. Similarly, when using the drop-off point outside the middle gate, at the bottom of the staff car park, remember to leave enough room for pedestrians to enter through this gate. </w:t>
      </w:r>
      <w:r w:rsidRPr="00C2697A">
        <w:rPr>
          <w:rFonts w:ascii="Georgia" w:hAnsi="Georgia"/>
          <w:sz w:val="22"/>
          <w:szCs w:val="22"/>
        </w:rPr>
        <w:t xml:space="preserve">If stopping by the middle </w:t>
      </w:r>
      <w:proofErr w:type="gramStart"/>
      <w:r w:rsidRPr="00C2697A">
        <w:rPr>
          <w:rFonts w:ascii="Georgia" w:hAnsi="Georgia"/>
          <w:sz w:val="22"/>
          <w:szCs w:val="22"/>
        </w:rPr>
        <w:t>gate</w:t>
      </w:r>
      <w:proofErr w:type="gramEnd"/>
      <w:r w:rsidRPr="00C2697A">
        <w:rPr>
          <w:rFonts w:ascii="Georgia" w:hAnsi="Georgia"/>
          <w:sz w:val="22"/>
          <w:szCs w:val="22"/>
        </w:rPr>
        <w:t xml:space="preserve"> please be aware of pedestrians using this entrance and take great care when manoeuvring in this area. </w:t>
      </w:r>
    </w:p>
    <w:p w14:paraId="39AF4218" w14:textId="77777777" w:rsidR="003412C7" w:rsidRPr="00C2697A" w:rsidRDefault="003412C7" w:rsidP="003412C7">
      <w:pPr>
        <w:rPr>
          <w:rFonts w:ascii="Georgia" w:hAnsi="Georgia"/>
          <w:color w:val="FF0000"/>
          <w:sz w:val="22"/>
          <w:szCs w:val="22"/>
        </w:rPr>
      </w:pPr>
    </w:p>
    <w:p w14:paraId="39AF4219" w14:textId="77777777" w:rsidR="003412C7" w:rsidRPr="00C2697A" w:rsidRDefault="003412C7" w:rsidP="003412C7">
      <w:pPr>
        <w:rPr>
          <w:rFonts w:ascii="Georgia" w:hAnsi="Georgia"/>
          <w:color w:val="000000"/>
          <w:sz w:val="22"/>
          <w:szCs w:val="22"/>
        </w:rPr>
      </w:pPr>
      <w:r w:rsidRPr="00C2697A">
        <w:rPr>
          <w:rFonts w:ascii="Georgia" w:hAnsi="Georgia"/>
          <w:color w:val="000000"/>
          <w:sz w:val="22"/>
          <w:szCs w:val="22"/>
        </w:rPr>
        <w:t>Parents are asked to park off site if attending an assembly.</w:t>
      </w:r>
    </w:p>
    <w:p w14:paraId="39AF421A" w14:textId="77777777" w:rsidR="003412C7" w:rsidRPr="00C2697A" w:rsidRDefault="003412C7" w:rsidP="003412C7">
      <w:pPr>
        <w:rPr>
          <w:rFonts w:ascii="Georgia" w:hAnsi="Georgia"/>
          <w:color w:val="000000"/>
          <w:sz w:val="22"/>
          <w:szCs w:val="22"/>
        </w:rPr>
      </w:pPr>
    </w:p>
    <w:p w14:paraId="39AF421B" w14:textId="77777777" w:rsidR="003412C7" w:rsidRPr="00C2697A" w:rsidRDefault="003412C7" w:rsidP="003412C7">
      <w:pPr>
        <w:rPr>
          <w:rFonts w:ascii="Georgia" w:hAnsi="Georgia"/>
          <w:b/>
          <w:color w:val="000000"/>
          <w:sz w:val="22"/>
          <w:szCs w:val="22"/>
        </w:rPr>
      </w:pPr>
      <w:r w:rsidRPr="00C2697A">
        <w:rPr>
          <w:rFonts w:ascii="Georgia" w:hAnsi="Georgia"/>
          <w:b/>
          <w:color w:val="000000"/>
          <w:sz w:val="22"/>
          <w:szCs w:val="22"/>
        </w:rPr>
        <w:t>Walking to School</w:t>
      </w:r>
    </w:p>
    <w:p w14:paraId="39AF421C" w14:textId="77777777" w:rsidR="003412C7" w:rsidRPr="00C2697A" w:rsidRDefault="003412C7" w:rsidP="003412C7">
      <w:pPr>
        <w:rPr>
          <w:rFonts w:ascii="Georgia" w:hAnsi="Georgia"/>
          <w:color w:val="000000"/>
          <w:sz w:val="22"/>
          <w:szCs w:val="22"/>
        </w:rPr>
      </w:pPr>
      <w:r w:rsidRPr="00C2697A">
        <w:rPr>
          <w:rFonts w:ascii="Georgia" w:hAnsi="Georgia"/>
          <w:color w:val="000000"/>
          <w:sz w:val="22"/>
          <w:szCs w:val="22"/>
        </w:rPr>
        <w:t>We are keen to reduce the amount of traffic entering the school and encourage parents to car share, walk to school or use the minibus services from Prior Park College and Prior Park Garden Centre.</w:t>
      </w:r>
    </w:p>
    <w:p w14:paraId="39AF421D" w14:textId="77777777" w:rsidR="003412C7" w:rsidRPr="00C2697A" w:rsidRDefault="003412C7" w:rsidP="003412C7">
      <w:pPr>
        <w:rPr>
          <w:rFonts w:ascii="Georgia" w:hAnsi="Georgia"/>
          <w:color w:val="000000"/>
          <w:sz w:val="22"/>
          <w:szCs w:val="22"/>
        </w:rPr>
      </w:pPr>
    </w:p>
    <w:p w14:paraId="39AF421E" w14:textId="52D076BC" w:rsidR="003412C7" w:rsidRPr="00C2697A" w:rsidRDefault="003412C7" w:rsidP="003412C7">
      <w:pPr>
        <w:rPr>
          <w:rFonts w:ascii="Georgia" w:hAnsi="Georgia"/>
          <w:color w:val="000000"/>
          <w:sz w:val="22"/>
          <w:szCs w:val="22"/>
        </w:rPr>
      </w:pPr>
      <w:r w:rsidRPr="445149BD">
        <w:rPr>
          <w:rFonts w:ascii="Georgia" w:hAnsi="Georgia"/>
          <w:color w:val="000000" w:themeColor="text1"/>
          <w:sz w:val="22"/>
          <w:szCs w:val="22"/>
        </w:rPr>
        <w:t>If walking into the school grounds, please enter through the MAIN ENTRANCE, then turn right through the gate and walk through 'Teepee Woods’ or enter through the MIDDLE GATE (ask receptionist for code). For safety reasons, it is important that parents and children do not walk through the staff car park but go through the gate and follow the path beside the Squirrels Pre-School garden and classroom. Please do not enter the grounds through the exit gate. The gates which lead onto the back drive should remain locked at all times.</w:t>
      </w:r>
    </w:p>
    <w:p w14:paraId="39AF421F" w14:textId="77777777" w:rsidR="003412C7" w:rsidRPr="00C2697A" w:rsidRDefault="003412C7" w:rsidP="003412C7">
      <w:pPr>
        <w:rPr>
          <w:rFonts w:ascii="Georgia" w:hAnsi="Georgia"/>
          <w:color w:val="000000"/>
          <w:sz w:val="22"/>
          <w:szCs w:val="22"/>
        </w:rPr>
      </w:pPr>
    </w:p>
    <w:p w14:paraId="39AF4220" w14:textId="77777777" w:rsidR="003412C7" w:rsidRPr="00C2697A" w:rsidRDefault="003412C7" w:rsidP="003412C7">
      <w:pPr>
        <w:rPr>
          <w:rFonts w:ascii="Georgia" w:hAnsi="Georgia"/>
          <w:color w:val="000000"/>
          <w:sz w:val="22"/>
          <w:szCs w:val="22"/>
        </w:rPr>
      </w:pPr>
      <w:r w:rsidRPr="00C2697A">
        <w:rPr>
          <w:rFonts w:ascii="Georgia" w:hAnsi="Georgia"/>
          <w:color w:val="000000"/>
          <w:sz w:val="22"/>
          <w:szCs w:val="22"/>
        </w:rPr>
        <w:t>During the dark winter months</w:t>
      </w:r>
      <w:r>
        <w:rPr>
          <w:rFonts w:ascii="Georgia" w:hAnsi="Georgia"/>
          <w:color w:val="000000"/>
          <w:sz w:val="22"/>
          <w:szCs w:val="22"/>
        </w:rPr>
        <w:t>,</w:t>
      </w:r>
      <w:r w:rsidRPr="00C2697A">
        <w:rPr>
          <w:rFonts w:ascii="Georgia" w:hAnsi="Georgia"/>
          <w:color w:val="000000"/>
          <w:sz w:val="22"/>
          <w:szCs w:val="22"/>
        </w:rPr>
        <w:t xml:space="preserve"> parents who walk to school with their children may like to consider purchasing high visibility armbands which may be worn over coats. These are stocked by </w:t>
      </w:r>
      <w:r>
        <w:rPr>
          <w:rFonts w:ascii="Georgia" w:hAnsi="Georgia"/>
          <w:color w:val="000000"/>
          <w:sz w:val="22"/>
          <w:szCs w:val="22"/>
        </w:rPr>
        <w:t xml:space="preserve">The </w:t>
      </w:r>
      <w:r w:rsidRPr="00C2697A">
        <w:rPr>
          <w:rFonts w:ascii="Georgia" w:hAnsi="Georgia"/>
          <w:color w:val="000000"/>
          <w:sz w:val="22"/>
          <w:szCs w:val="22"/>
        </w:rPr>
        <w:t>Paragon</w:t>
      </w:r>
      <w:r>
        <w:rPr>
          <w:rFonts w:ascii="Georgia" w:hAnsi="Georgia"/>
          <w:color w:val="000000"/>
          <w:sz w:val="22"/>
          <w:szCs w:val="22"/>
        </w:rPr>
        <w:t>’s</w:t>
      </w:r>
      <w:r w:rsidRPr="00C2697A">
        <w:rPr>
          <w:rFonts w:ascii="Georgia" w:hAnsi="Georgia"/>
          <w:color w:val="000000"/>
          <w:sz w:val="22"/>
          <w:szCs w:val="22"/>
        </w:rPr>
        <w:t xml:space="preserve"> uniform supplier, JMS.</w:t>
      </w:r>
    </w:p>
    <w:p w14:paraId="39AF4221" w14:textId="77777777" w:rsidR="003412C7" w:rsidRPr="00C2697A" w:rsidRDefault="003412C7" w:rsidP="003412C7">
      <w:pPr>
        <w:rPr>
          <w:rFonts w:ascii="Georgia" w:hAnsi="Georgia"/>
          <w:color w:val="000000"/>
          <w:sz w:val="22"/>
          <w:szCs w:val="22"/>
        </w:rPr>
      </w:pPr>
    </w:p>
    <w:p w14:paraId="39AF4222" w14:textId="77777777" w:rsidR="003412C7" w:rsidRDefault="003412C7" w:rsidP="003412C7">
      <w:pPr>
        <w:rPr>
          <w:rFonts w:ascii="Georgia" w:hAnsi="Georgia"/>
          <w:i/>
          <w:color w:val="000000"/>
          <w:sz w:val="22"/>
          <w:szCs w:val="22"/>
        </w:rPr>
      </w:pPr>
      <w:r w:rsidRPr="00C2697A">
        <w:rPr>
          <w:rFonts w:ascii="Georgia" w:hAnsi="Georgia"/>
          <w:i/>
          <w:color w:val="000000"/>
          <w:sz w:val="22"/>
          <w:szCs w:val="22"/>
        </w:rPr>
        <w:t xml:space="preserve">See also: </w:t>
      </w:r>
      <w:hyperlink w:anchor="_Dropping_Off_and" w:history="1">
        <w:r w:rsidRPr="00FD0E76">
          <w:rPr>
            <w:rStyle w:val="Hyperlink"/>
          </w:rPr>
          <w:t>‘Drop Off’</w:t>
        </w:r>
      </w:hyperlink>
      <w:r w:rsidRPr="00C2697A">
        <w:rPr>
          <w:rFonts w:ascii="Georgia" w:hAnsi="Georgia"/>
          <w:i/>
          <w:color w:val="000000"/>
          <w:sz w:val="22"/>
          <w:szCs w:val="22"/>
        </w:rPr>
        <w:t xml:space="preserve"> </w:t>
      </w:r>
      <w:r>
        <w:rPr>
          <w:rFonts w:ascii="Georgia" w:hAnsi="Georgia"/>
          <w:i/>
          <w:color w:val="000000"/>
          <w:sz w:val="22"/>
          <w:szCs w:val="22"/>
        </w:rPr>
        <w:t xml:space="preserve"> </w:t>
      </w:r>
      <w:r w:rsidRPr="00C2697A">
        <w:rPr>
          <w:rFonts w:ascii="Georgia" w:hAnsi="Georgia"/>
          <w:i/>
          <w:color w:val="000000"/>
          <w:sz w:val="22"/>
          <w:szCs w:val="22"/>
        </w:rPr>
        <w:t>for information about parking at Prior Park Garden Centre and the morning minibus service from the garden centre and PPC.</w:t>
      </w:r>
    </w:p>
    <w:p w14:paraId="39AF4223" w14:textId="77777777" w:rsidR="003412C7" w:rsidRDefault="003412C7" w:rsidP="003412C7">
      <w:pPr>
        <w:rPr>
          <w:rFonts w:ascii="Georgia" w:hAnsi="Georgia"/>
          <w:i/>
          <w:color w:val="000000"/>
          <w:sz w:val="22"/>
          <w:szCs w:val="22"/>
        </w:rPr>
      </w:pPr>
    </w:p>
    <w:p w14:paraId="39AF4224" w14:textId="77777777" w:rsidR="003412C7" w:rsidRPr="00C2697A" w:rsidRDefault="003412C7" w:rsidP="003412C7">
      <w:pPr>
        <w:rPr>
          <w:rFonts w:ascii="Georgia" w:hAnsi="Georgia"/>
          <w:color w:val="000000"/>
          <w:sz w:val="22"/>
          <w:szCs w:val="22"/>
        </w:rPr>
      </w:pPr>
      <w:r w:rsidRPr="00C2697A">
        <w:rPr>
          <w:rFonts w:ascii="Georgia" w:hAnsi="Georgia"/>
          <w:b/>
          <w:noProof/>
          <w:sz w:val="22"/>
          <w:szCs w:val="22"/>
        </w:rPr>
        <mc:AlternateContent>
          <mc:Choice Requires="wps">
            <w:drawing>
              <wp:anchor distT="0" distB="0" distL="114300" distR="114300" simplePos="0" relativeHeight="251658284" behindDoc="0" locked="0" layoutInCell="1" allowOverlap="1" wp14:anchorId="39AF44D3" wp14:editId="39AF44D4">
                <wp:simplePos x="0" y="0"/>
                <wp:positionH relativeFrom="column">
                  <wp:posOffset>-15669</wp:posOffset>
                </wp:positionH>
                <wp:positionV relativeFrom="paragraph">
                  <wp:posOffset>168910</wp:posOffset>
                </wp:positionV>
                <wp:extent cx="5655945" cy="302260"/>
                <wp:effectExtent l="0" t="0" r="20955" b="21590"/>
                <wp:wrapNone/>
                <wp:docPr id="1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02260"/>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2F" w14:textId="77777777" w:rsidR="006F4710" w:rsidRPr="00431F76" w:rsidRDefault="006F4710" w:rsidP="003412C7">
                            <w:pPr>
                              <w:pStyle w:val="Heading1"/>
                              <w:jc w:val="left"/>
                              <w:rPr>
                                <w:rFonts w:ascii="Georgia" w:hAnsi="Georgia"/>
                                <w:color w:val="FFFFFF" w:themeColor="background1"/>
                                <w:sz w:val="28"/>
                              </w:rPr>
                            </w:pPr>
                            <w:bookmarkStart w:id="101" w:name="_Absence"/>
                            <w:bookmarkStart w:id="102" w:name="_Toc370115582"/>
                            <w:bookmarkStart w:id="103" w:name="_Toc370115744"/>
                            <w:bookmarkStart w:id="104" w:name="_Toc370118215"/>
                            <w:bookmarkStart w:id="105" w:name="_Toc482626619"/>
                            <w:bookmarkStart w:id="106" w:name="_Toc24021037"/>
                            <w:bookmarkStart w:id="107" w:name="_Toc24031290"/>
                            <w:bookmarkStart w:id="108" w:name="_Toc24618165"/>
                            <w:bookmarkStart w:id="109" w:name="_Toc24701238"/>
                            <w:bookmarkStart w:id="110" w:name="_Toc25217856"/>
                            <w:bookmarkEnd w:id="101"/>
                            <w:r w:rsidRPr="00431F76">
                              <w:rPr>
                                <w:rFonts w:ascii="Georgia" w:hAnsi="Georgia"/>
                                <w:color w:val="FFFFFF" w:themeColor="background1"/>
                                <w:sz w:val="28"/>
                              </w:rPr>
                              <w:t>Absence</w:t>
                            </w:r>
                            <w:bookmarkEnd w:id="102"/>
                            <w:bookmarkEnd w:id="103"/>
                            <w:bookmarkEnd w:id="104"/>
                            <w:bookmarkEnd w:id="105"/>
                            <w:bookmarkEnd w:id="106"/>
                            <w:bookmarkEnd w:id="107"/>
                            <w:bookmarkEnd w:id="108"/>
                            <w:bookmarkEnd w:id="109"/>
                            <w:bookmarkEnd w:id="110"/>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4D3" id="Text_x0020_Box_x0020_109" o:spid="_x0000_s1038" type="#_x0000_t202" style="position:absolute;margin-left:-1.25pt;margin-top:13.3pt;width:445.35pt;height:23.8pt;z-index:2516582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" fillcolor="black" strokecolor="white">
                <v:fill rotate="t" angle="-90" focus="100%" type="gradient"/>
                <v:textbox style="mso-fit-shape-to-text:t">
                  <w:txbxContent>
                    <w:p w14:paraId="39AF452F" w14:textId="77777777" w:rsidR="006F4710" w:rsidRPr="00431F76" w:rsidRDefault="006F4710" w:rsidP="003412C7">
                      <w:pPr>
                        <w:pStyle w:val="Heading1"/>
                        <w:jc w:val="left"/>
                        <w:rPr>
                          <w:rFonts w:ascii="Georgia" w:hAnsi="Georgia"/>
                          <w:color w:val="FFFFFF" w:themeColor="background1"/>
                          <w:sz w:val="28"/>
                        </w:rPr>
                      </w:pPr>
                      <w:bookmarkStart w:id="207" w:name="_Absence"/>
                      <w:bookmarkStart w:id="208" w:name="_Toc370115582"/>
                      <w:bookmarkStart w:id="209" w:name="_Toc370115744"/>
                      <w:bookmarkStart w:id="210" w:name="_Toc370118215"/>
                      <w:bookmarkStart w:id="211" w:name="_Toc482626619"/>
                      <w:bookmarkStart w:id="212" w:name="_Toc24021037"/>
                      <w:bookmarkStart w:id="213" w:name="_Toc24031290"/>
                      <w:bookmarkStart w:id="214" w:name="_Toc24618165"/>
                      <w:bookmarkStart w:id="215" w:name="_Toc24701238"/>
                      <w:bookmarkStart w:id="216" w:name="_Toc25217856"/>
                      <w:bookmarkEnd w:id="207"/>
                      <w:r w:rsidRPr="00431F76">
                        <w:rPr>
                          <w:rFonts w:ascii="Georgia" w:hAnsi="Georgia"/>
                          <w:color w:val="FFFFFF" w:themeColor="background1"/>
                          <w:sz w:val="28"/>
                        </w:rPr>
                        <w:t>Absence</w:t>
                      </w:r>
                      <w:bookmarkEnd w:id="208"/>
                      <w:bookmarkEnd w:id="209"/>
                      <w:bookmarkEnd w:id="210"/>
                      <w:bookmarkEnd w:id="211"/>
                      <w:bookmarkEnd w:id="212"/>
                      <w:bookmarkEnd w:id="213"/>
                      <w:bookmarkEnd w:id="214"/>
                      <w:bookmarkEnd w:id="215"/>
                      <w:bookmarkEnd w:id="216"/>
                    </w:p>
                  </w:txbxContent>
                </v:textbox>
              </v:shape>
            </w:pict>
          </mc:Fallback>
        </mc:AlternateContent>
      </w:r>
    </w:p>
    <w:p w14:paraId="39AF4225" w14:textId="77777777" w:rsidR="003412C7" w:rsidRPr="00C2697A" w:rsidRDefault="003412C7" w:rsidP="003412C7">
      <w:pPr>
        <w:rPr>
          <w:rFonts w:ascii="Georgia" w:hAnsi="Georgia"/>
          <w:b/>
          <w:sz w:val="22"/>
          <w:szCs w:val="22"/>
        </w:rPr>
      </w:pPr>
    </w:p>
    <w:p w14:paraId="39AF4226" w14:textId="77777777" w:rsidR="003412C7" w:rsidRPr="00C2697A" w:rsidRDefault="003412C7" w:rsidP="003412C7">
      <w:pPr>
        <w:rPr>
          <w:rFonts w:ascii="Georgia" w:hAnsi="Georgia"/>
          <w:b/>
          <w:sz w:val="22"/>
          <w:szCs w:val="22"/>
        </w:rPr>
      </w:pPr>
    </w:p>
    <w:p w14:paraId="39AF4227" w14:textId="77777777" w:rsidR="003412C7" w:rsidRPr="00C2697A" w:rsidRDefault="003412C7" w:rsidP="003412C7">
      <w:pPr>
        <w:rPr>
          <w:rFonts w:ascii="Georgia" w:hAnsi="Georgia"/>
          <w:sz w:val="22"/>
          <w:szCs w:val="22"/>
        </w:rPr>
      </w:pPr>
    </w:p>
    <w:p w14:paraId="39AF4228" w14:textId="3A7B1066" w:rsidR="003412C7" w:rsidRDefault="003412C7" w:rsidP="003412C7">
      <w:pPr>
        <w:autoSpaceDE w:val="0"/>
        <w:autoSpaceDN w:val="0"/>
        <w:adjustRightInd w:val="0"/>
        <w:rPr>
          <w:rFonts w:ascii="Georgia" w:hAnsi="Georgia"/>
          <w:sz w:val="22"/>
          <w:szCs w:val="22"/>
          <w:shd w:val="clear" w:color="auto" w:fill="FFFFFF"/>
        </w:rPr>
      </w:pPr>
      <w:r w:rsidRPr="00C2697A">
        <w:rPr>
          <w:rFonts w:ascii="Georgia" w:hAnsi="Georgia"/>
          <w:sz w:val="22"/>
          <w:szCs w:val="22"/>
        </w:rPr>
        <w:t>We discourage parents from withdrawing their childr</w:t>
      </w:r>
      <w:r>
        <w:rPr>
          <w:rFonts w:ascii="Georgia" w:hAnsi="Georgia"/>
          <w:sz w:val="22"/>
          <w:szCs w:val="22"/>
        </w:rPr>
        <w:t>en from school during term time. P</w:t>
      </w:r>
      <w:r w:rsidRPr="00F37DDE">
        <w:rPr>
          <w:rFonts w:ascii="Georgia" w:hAnsi="Georgia"/>
          <w:sz w:val="22"/>
          <w:szCs w:val="22"/>
          <w:shd w:val="clear" w:color="auto" w:fill="FFFFFF"/>
        </w:rPr>
        <w:t xml:space="preserve">ermission must be given by </w:t>
      </w:r>
      <w:r w:rsidR="58C98566" w:rsidRPr="00F37DDE">
        <w:rPr>
          <w:rFonts w:ascii="Georgia" w:hAnsi="Georgia"/>
          <w:sz w:val="22"/>
          <w:szCs w:val="22"/>
          <w:shd w:val="clear" w:color="auto" w:fill="FFFFFF"/>
        </w:rPr>
        <w:t>the Head</w:t>
      </w:r>
      <w:r w:rsidRPr="00F37DDE">
        <w:rPr>
          <w:rFonts w:ascii="Georgia" w:hAnsi="Georgia"/>
          <w:sz w:val="22"/>
          <w:szCs w:val="22"/>
          <w:shd w:val="clear" w:color="auto" w:fill="FFFFFF"/>
        </w:rPr>
        <w:t xml:space="preserve"> for any pupil absence other th</w:t>
      </w:r>
      <w:r>
        <w:rPr>
          <w:rFonts w:ascii="Georgia" w:hAnsi="Georgia"/>
          <w:sz w:val="22"/>
          <w:szCs w:val="22"/>
          <w:shd w:val="clear" w:color="auto" w:fill="FFFFFF"/>
        </w:rPr>
        <w:t>an for medical reasons. E</w:t>
      </w:r>
      <w:r w:rsidRPr="00F37DDE">
        <w:rPr>
          <w:rFonts w:ascii="Georgia" w:hAnsi="Georgia"/>
          <w:sz w:val="22"/>
          <w:szCs w:val="22"/>
          <w:shd w:val="clear" w:color="auto" w:fill="FFFFFF"/>
        </w:rPr>
        <w:t xml:space="preserve">mail requests </w:t>
      </w:r>
      <w:r>
        <w:rPr>
          <w:rFonts w:ascii="Georgia" w:hAnsi="Georgia"/>
          <w:sz w:val="22"/>
          <w:szCs w:val="22"/>
          <w:shd w:val="clear" w:color="auto" w:fill="FFFFFF"/>
        </w:rPr>
        <w:t xml:space="preserve">for absence to Mrs Braithwaite </w:t>
      </w:r>
      <w:r w:rsidRPr="00F37DDE">
        <w:rPr>
          <w:rFonts w:ascii="Georgia" w:hAnsi="Georgia"/>
          <w:sz w:val="22"/>
          <w:szCs w:val="22"/>
          <w:shd w:val="clear" w:color="auto" w:fill="FFFFFF"/>
        </w:rPr>
        <w:t>(</w:t>
      </w:r>
      <w:hyperlink r:id="rId82" w:history="1">
        <w:r w:rsidRPr="00FD0E76">
          <w:rPr>
            <w:rStyle w:val="Hyperlink"/>
          </w:rPr>
          <w:t>rbraithwaite@priorparkschools.com</w:t>
        </w:r>
      </w:hyperlink>
      <w:r w:rsidRPr="00F37DDE">
        <w:rPr>
          <w:rFonts w:ascii="Georgia" w:hAnsi="Georgia"/>
          <w:sz w:val="22"/>
          <w:szCs w:val="22"/>
          <w:shd w:val="clear" w:color="auto" w:fill="FFFFFF"/>
        </w:rPr>
        <w:t xml:space="preserve">). </w:t>
      </w:r>
    </w:p>
    <w:p w14:paraId="39AF4229" w14:textId="77777777" w:rsidR="003412C7" w:rsidRDefault="003412C7" w:rsidP="003412C7">
      <w:pPr>
        <w:autoSpaceDE w:val="0"/>
        <w:autoSpaceDN w:val="0"/>
        <w:adjustRightInd w:val="0"/>
        <w:rPr>
          <w:rFonts w:ascii="Georgia" w:hAnsi="Georgia"/>
          <w:sz w:val="22"/>
          <w:szCs w:val="22"/>
          <w:shd w:val="clear" w:color="auto" w:fill="FFFFFF"/>
        </w:rPr>
      </w:pPr>
    </w:p>
    <w:p w14:paraId="39AF422A" w14:textId="144A7940" w:rsidR="003412C7" w:rsidRPr="00B5717C" w:rsidRDefault="003412C7" w:rsidP="003412C7">
      <w:pPr>
        <w:autoSpaceDE w:val="0"/>
        <w:autoSpaceDN w:val="0"/>
        <w:adjustRightInd w:val="0"/>
        <w:rPr>
          <w:rStyle w:val="Strong"/>
          <w:rFonts w:ascii="Georgia" w:hAnsi="Georgia"/>
          <w:b w:val="0"/>
          <w:bCs w:val="0"/>
          <w:sz w:val="22"/>
          <w:szCs w:val="22"/>
        </w:rPr>
      </w:pPr>
      <w:r w:rsidRPr="10E28AE5">
        <w:rPr>
          <w:rStyle w:val="Strong"/>
          <w:rFonts w:ascii="Georgia" w:hAnsi="Georgia"/>
          <w:color w:val="222222"/>
          <w:sz w:val="22"/>
          <w:szCs w:val="22"/>
        </w:rPr>
        <w:t xml:space="preserve">Please ensure that all holidays are taken outside </w:t>
      </w:r>
      <w:hyperlink r:id="rId83" w:history="1">
        <w:r w:rsidRPr="006F4710">
          <w:rPr>
            <w:rStyle w:val="Hyperlink"/>
          </w:rPr>
          <w:t>term dates</w:t>
        </w:r>
        <w:r w:rsidRPr="006F4710">
          <w:rPr>
            <w:rStyle w:val="Hyperlink"/>
            <w:rFonts w:ascii="Georgia" w:hAnsi="Georgia"/>
            <w:sz w:val="22"/>
            <w:szCs w:val="22"/>
          </w:rPr>
          <w:t>.</w:t>
        </w:r>
      </w:hyperlink>
    </w:p>
    <w:p w14:paraId="39AF422B" w14:textId="77777777" w:rsidR="003412C7" w:rsidRDefault="003412C7" w:rsidP="003412C7">
      <w:pPr>
        <w:shd w:val="clear" w:color="auto" w:fill="FFFFFF"/>
        <w:spacing w:line="240" w:lineRule="exact"/>
        <w:rPr>
          <w:rFonts w:ascii="Georgia" w:hAnsi="Georgia"/>
          <w:sz w:val="22"/>
          <w:szCs w:val="22"/>
          <w:shd w:val="clear" w:color="auto" w:fill="FFFFFF"/>
        </w:rPr>
      </w:pPr>
    </w:p>
    <w:p w14:paraId="39AF422C" w14:textId="77777777" w:rsidR="003412C7" w:rsidRPr="00B5717C" w:rsidRDefault="003412C7" w:rsidP="003412C7">
      <w:pPr>
        <w:shd w:val="clear" w:color="auto" w:fill="FFFFFF"/>
        <w:spacing w:line="240" w:lineRule="exact"/>
        <w:rPr>
          <w:rFonts w:ascii="Georgia" w:hAnsi="Georgia"/>
          <w:sz w:val="22"/>
          <w:szCs w:val="22"/>
          <w:shd w:val="clear" w:color="auto" w:fill="FFFFFF"/>
        </w:rPr>
      </w:pPr>
      <w:r w:rsidRPr="00F37DDE">
        <w:rPr>
          <w:rFonts w:ascii="Georgia" w:hAnsi="Georgia"/>
          <w:sz w:val="22"/>
          <w:szCs w:val="22"/>
          <w:shd w:val="clear" w:color="auto" w:fill="FFFFFF"/>
        </w:rPr>
        <w:t xml:space="preserve">Parents must email their child’s class teacher for permission if their child is going to miss school for a medical appointment. </w:t>
      </w:r>
    </w:p>
    <w:p w14:paraId="39AF422D" w14:textId="77777777" w:rsidR="003412C7" w:rsidRPr="007E432A" w:rsidRDefault="003412C7" w:rsidP="003412C7">
      <w:pPr>
        <w:autoSpaceDE w:val="0"/>
        <w:autoSpaceDN w:val="0"/>
        <w:adjustRightInd w:val="0"/>
        <w:rPr>
          <w:rFonts w:ascii="Georgia" w:hAnsi="Georgia"/>
          <w:sz w:val="22"/>
          <w:szCs w:val="22"/>
        </w:rPr>
      </w:pPr>
      <w:r w:rsidRPr="007E432A">
        <w:rPr>
          <w:rFonts w:ascii="Georgia" w:hAnsi="Georgia"/>
          <w:sz w:val="22"/>
          <w:szCs w:val="22"/>
        </w:rPr>
        <w:tab/>
      </w:r>
    </w:p>
    <w:p w14:paraId="39AF422E" w14:textId="77777777" w:rsidR="003412C7" w:rsidRPr="0076339A" w:rsidRDefault="003412C7" w:rsidP="003412C7">
      <w:pPr>
        <w:rPr>
          <w:rFonts w:ascii="Georgia" w:hAnsi="Georgia"/>
          <w:b/>
          <w:color w:val="000000"/>
          <w:sz w:val="22"/>
          <w:szCs w:val="22"/>
        </w:rPr>
      </w:pPr>
      <w:r w:rsidRPr="0076339A">
        <w:rPr>
          <w:rFonts w:ascii="Georgia" w:hAnsi="Georgia"/>
          <w:b/>
          <w:color w:val="000000"/>
          <w:sz w:val="22"/>
          <w:szCs w:val="22"/>
        </w:rPr>
        <w:t>Absence due to sickness</w:t>
      </w:r>
    </w:p>
    <w:p w14:paraId="39AF422F" w14:textId="77777777" w:rsidR="003412C7" w:rsidRPr="007E432A" w:rsidRDefault="003412C7" w:rsidP="003412C7">
      <w:pPr>
        <w:autoSpaceDE w:val="0"/>
        <w:autoSpaceDN w:val="0"/>
        <w:adjustRightInd w:val="0"/>
        <w:rPr>
          <w:rFonts w:ascii="Georgia" w:hAnsi="Georgia" w:cs="Verdana"/>
          <w:sz w:val="22"/>
          <w:szCs w:val="22"/>
        </w:rPr>
      </w:pPr>
      <w:r w:rsidRPr="007E432A">
        <w:rPr>
          <w:rFonts w:ascii="Georgia" w:hAnsi="Georgia"/>
          <w:sz w:val="22"/>
          <w:szCs w:val="22"/>
        </w:rPr>
        <w:t xml:space="preserve">Telephone or email the school </w:t>
      </w:r>
      <w:r w:rsidRPr="00FA0074">
        <w:rPr>
          <w:rFonts w:ascii="Georgia" w:hAnsi="Georgia"/>
          <w:sz w:val="22"/>
          <w:szCs w:val="22"/>
        </w:rPr>
        <w:t>office</w:t>
      </w:r>
      <w:r w:rsidRPr="007E432A">
        <w:rPr>
          <w:rFonts w:ascii="Georgia" w:hAnsi="Georgia"/>
          <w:sz w:val="22"/>
          <w:szCs w:val="22"/>
        </w:rPr>
        <w:t xml:space="preserve"> on the first morning of sickness to inform us that your child will be absent. The reception phone is manned from 8.00am onwards. The receptionist will inform the class teacher. It would be helpful if you could keep the school advised, on a daily basis, of progress.  </w:t>
      </w:r>
    </w:p>
    <w:p w14:paraId="39AF4230" w14:textId="77777777" w:rsidR="003412C7" w:rsidRPr="007E432A" w:rsidRDefault="003412C7" w:rsidP="003412C7">
      <w:pPr>
        <w:rPr>
          <w:rFonts w:ascii="Georgia" w:hAnsi="Georgia"/>
          <w:sz w:val="22"/>
          <w:szCs w:val="22"/>
        </w:rPr>
      </w:pPr>
    </w:p>
    <w:p w14:paraId="39AF4231" w14:textId="77777777" w:rsidR="003412C7" w:rsidRPr="007E432A" w:rsidRDefault="003412C7" w:rsidP="003412C7">
      <w:pPr>
        <w:rPr>
          <w:rFonts w:ascii="Georgia" w:hAnsi="Georgia"/>
          <w:sz w:val="22"/>
          <w:szCs w:val="22"/>
        </w:rPr>
      </w:pPr>
      <w:r w:rsidRPr="007E432A">
        <w:rPr>
          <w:rFonts w:ascii="Georgia" w:hAnsi="Georgia"/>
          <w:sz w:val="22"/>
          <w:szCs w:val="22"/>
        </w:rPr>
        <w:t xml:space="preserve">Parents are asked to ensure that their children do not attend school if they are ill, or return to school too soon following an illness. In the case of </w:t>
      </w:r>
      <w:r w:rsidRPr="007E432A">
        <w:rPr>
          <w:rFonts w:ascii="Georgia" w:hAnsi="Georgia"/>
          <w:sz w:val="22"/>
          <w:szCs w:val="22"/>
          <w:lang w:val="en"/>
        </w:rPr>
        <w:t xml:space="preserve">vomiting and diarrhoea, children can </w:t>
      </w:r>
      <w:r w:rsidRPr="007E432A">
        <w:rPr>
          <w:rFonts w:ascii="Georgia" w:hAnsi="Georgia"/>
          <w:sz w:val="22"/>
          <w:szCs w:val="22"/>
          <w:lang w:val="en"/>
        </w:rPr>
        <w:lastRenderedPageBreak/>
        <w:t>return 48 hours after their symptoms disappear. Parents may find it useful to refer to the NHS guidelines, ‘Absence from School’, on this website:</w:t>
      </w:r>
    </w:p>
    <w:p w14:paraId="39AF4232" w14:textId="77777777" w:rsidR="003412C7" w:rsidRDefault="00204D20" w:rsidP="003412C7">
      <w:pPr>
        <w:rPr>
          <w:rFonts w:ascii="Georgia" w:hAnsi="Georgia"/>
          <w:sz w:val="22"/>
          <w:szCs w:val="22"/>
        </w:rPr>
      </w:pPr>
      <w:hyperlink r:id="rId84" w:history="1">
        <w:r w:rsidR="003412C7" w:rsidRPr="00FD0E76">
          <w:rPr>
            <w:rStyle w:val="Hyperlink"/>
          </w:rPr>
          <w:t>http://www.nhs.uk/Livewell/Yourchildatschool/Pages/Illness.aspx</w:t>
        </w:r>
      </w:hyperlink>
    </w:p>
    <w:p w14:paraId="39AF4233" w14:textId="77777777" w:rsidR="003412C7" w:rsidRPr="007E432A" w:rsidRDefault="003412C7" w:rsidP="003412C7">
      <w:pPr>
        <w:rPr>
          <w:rFonts w:ascii="Georgia" w:hAnsi="Georgia"/>
          <w:sz w:val="22"/>
          <w:szCs w:val="22"/>
        </w:rPr>
      </w:pPr>
    </w:p>
    <w:p w14:paraId="39AF4234" w14:textId="77777777" w:rsidR="003412C7" w:rsidRDefault="003412C7" w:rsidP="003412C7">
      <w:pPr>
        <w:rPr>
          <w:rFonts w:ascii="Georgia" w:hAnsi="Georgia"/>
          <w:sz w:val="22"/>
          <w:szCs w:val="22"/>
        </w:rPr>
      </w:pPr>
      <w:r w:rsidRPr="007E432A">
        <w:rPr>
          <w:rFonts w:ascii="Georgia" w:hAnsi="Georgia"/>
          <w:sz w:val="22"/>
          <w:szCs w:val="22"/>
        </w:rPr>
        <w:t>Although we have a medical room, we cannot leave children there unsupervised for extended periods of time. Therefore, please ensure you are able to pick up your child if necessary or that you leave contact details of a friend or family member who could pick up your child if he/she is unwell.</w:t>
      </w:r>
    </w:p>
    <w:p w14:paraId="39AF4235" w14:textId="77777777" w:rsidR="003412C7" w:rsidRPr="00C2697A" w:rsidRDefault="003412C7" w:rsidP="003412C7">
      <w:pPr>
        <w:rPr>
          <w:rFonts w:ascii="Georgia" w:hAnsi="Georgia"/>
          <w:color w:val="FF0000"/>
          <w:sz w:val="22"/>
          <w:szCs w:val="22"/>
        </w:rPr>
      </w:pPr>
    </w:p>
    <w:p w14:paraId="39AF4236" w14:textId="77777777" w:rsidR="003412C7" w:rsidRPr="00C2697A" w:rsidRDefault="003412C7" w:rsidP="003412C7">
      <w:pPr>
        <w:ind w:left="-142"/>
        <w:rPr>
          <w:rFonts w:ascii="Georgia" w:hAnsi="Georgia"/>
          <w:color w:val="FF0000"/>
          <w:sz w:val="22"/>
          <w:szCs w:val="22"/>
        </w:rPr>
      </w:pPr>
      <w:r w:rsidRPr="00C2697A">
        <w:rPr>
          <w:rFonts w:ascii="Georgia" w:hAnsi="Georgia"/>
          <w:b/>
          <w:noProof/>
          <w:sz w:val="22"/>
          <w:szCs w:val="22"/>
        </w:rPr>
        <mc:AlternateContent>
          <mc:Choice Requires="wps">
            <w:drawing>
              <wp:anchor distT="0" distB="0" distL="114300" distR="114300" simplePos="0" relativeHeight="251658262" behindDoc="0" locked="0" layoutInCell="1" allowOverlap="1" wp14:anchorId="39AF44D5" wp14:editId="39AF44D6">
                <wp:simplePos x="0" y="0"/>
                <wp:positionH relativeFrom="column">
                  <wp:posOffset>-15034</wp:posOffset>
                </wp:positionH>
                <wp:positionV relativeFrom="paragraph">
                  <wp:posOffset>54610</wp:posOffset>
                </wp:positionV>
                <wp:extent cx="5606415" cy="372745"/>
                <wp:effectExtent l="0" t="0" r="13335" b="27305"/>
                <wp:wrapNone/>
                <wp:docPr id="3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415" cy="372745"/>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30" w14:textId="77777777" w:rsidR="006F4710" w:rsidRPr="00606F93" w:rsidRDefault="006F4710" w:rsidP="003412C7">
                            <w:pPr>
                              <w:pStyle w:val="Heading1"/>
                              <w:jc w:val="left"/>
                              <w:rPr>
                                <w:rFonts w:ascii="Georgia" w:hAnsi="Georgia"/>
                                <w:color w:val="FFFFFF" w:themeColor="background1"/>
                                <w:sz w:val="28"/>
                              </w:rPr>
                            </w:pPr>
                            <w:bookmarkStart w:id="111" w:name="_Extra-Curricular"/>
                            <w:bookmarkStart w:id="112" w:name="_Toc370115556"/>
                            <w:bookmarkStart w:id="113" w:name="_Toc370115718"/>
                            <w:bookmarkStart w:id="114" w:name="_Toc370118142"/>
                            <w:bookmarkStart w:id="115" w:name="_Toc370118189"/>
                            <w:bookmarkStart w:id="116" w:name="_Toc482626535"/>
                            <w:bookmarkStart w:id="117" w:name="_Toc482626581"/>
                            <w:bookmarkStart w:id="118" w:name="_Toc24021038"/>
                            <w:bookmarkStart w:id="119" w:name="_Toc24031291"/>
                            <w:bookmarkStart w:id="120" w:name="_Toc24618166"/>
                            <w:bookmarkStart w:id="121" w:name="_Toc24701239"/>
                            <w:bookmarkStart w:id="122" w:name="_Toc25217857"/>
                            <w:bookmarkEnd w:id="111"/>
                            <w:r w:rsidRPr="00606F93">
                              <w:rPr>
                                <w:rFonts w:ascii="Georgia" w:hAnsi="Georgia"/>
                                <w:color w:val="FFFFFF" w:themeColor="background1"/>
                                <w:sz w:val="28"/>
                              </w:rPr>
                              <w:t>Extra-Curricular</w:t>
                            </w:r>
                            <w:bookmarkEnd w:id="112"/>
                            <w:bookmarkEnd w:id="113"/>
                            <w:bookmarkEnd w:id="114"/>
                            <w:bookmarkEnd w:id="115"/>
                            <w:bookmarkEnd w:id="116"/>
                            <w:bookmarkEnd w:id="117"/>
                            <w:bookmarkEnd w:id="118"/>
                            <w:bookmarkEnd w:id="119"/>
                            <w:bookmarkEnd w:id="120"/>
                            <w:bookmarkEnd w:id="121"/>
                            <w:bookmarkEnd w:id="122"/>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AF44D5" id="Text_x0020_Box_x0020_31" o:spid="_x0000_s1039" type="#_x0000_t202" style="position:absolute;left:0;text-align:left;margin-left:-1.2pt;margin-top:4.3pt;width:441.45pt;height:29.3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" fillcolor="black" strokecolor="white">
                <v:fill rotate="t" angle="-90" focus="100%" type="gradient"/>
                <v:textbox>
                  <w:txbxContent>
                    <w:p w14:paraId="39AF4530" w14:textId="77777777" w:rsidR="006F4710" w:rsidRPr="00606F93" w:rsidRDefault="006F4710" w:rsidP="003412C7">
                      <w:pPr>
                        <w:pStyle w:val="Heading1"/>
                        <w:jc w:val="left"/>
                        <w:rPr>
                          <w:rFonts w:ascii="Georgia" w:hAnsi="Georgia"/>
                          <w:color w:val="FFFFFF" w:themeColor="background1"/>
                          <w:sz w:val="28"/>
                        </w:rPr>
                      </w:pPr>
                      <w:bookmarkStart w:id="229" w:name="_Extra-Curricular"/>
                      <w:bookmarkStart w:id="230" w:name="_Toc370115556"/>
                      <w:bookmarkStart w:id="231" w:name="_Toc370115718"/>
                      <w:bookmarkStart w:id="232" w:name="_Toc370118142"/>
                      <w:bookmarkStart w:id="233" w:name="_Toc370118189"/>
                      <w:bookmarkStart w:id="234" w:name="_Toc482626535"/>
                      <w:bookmarkStart w:id="235" w:name="_Toc482626581"/>
                      <w:bookmarkStart w:id="236" w:name="_Toc24021038"/>
                      <w:bookmarkStart w:id="237" w:name="_Toc24031291"/>
                      <w:bookmarkStart w:id="238" w:name="_Toc24618166"/>
                      <w:bookmarkStart w:id="239" w:name="_Toc24701239"/>
                      <w:bookmarkStart w:id="240" w:name="_Toc25217857"/>
                      <w:bookmarkEnd w:id="229"/>
                      <w:r w:rsidRPr="00606F93">
                        <w:rPr>
                          <w:rFonts w:ascii="Georgia" w:hAnsi="Georgia"/>
                          <w:color w:val="FFFFFF" w:themeColor="background1"/>
                          <w:sz w:val="28"/>
                        </w:rPr>
                        <w:t>Extra-Curricular</w:t>
                      </w:r>
                      <w:bookmarkEnd w:id="230"/>
                      <w:bookmarkEnd w:id="231"/>
                      <w:bookmarkEnd w:id="232"/>
                      <w:bookmarkEnd w:id="233"/>
                      <w:bookmarkEnd w:id="234"/>
                      <w:bookmarkEnd w:id="235"/>
                      <w:bookmarkEnd w:id="236"/>
                      <w:bookmarkEnd w:id="237"/>
                      <w:bookmarkEnd w:id="238"/>
                      <w:bookmarkEnd w:id="239"/>
                      <w:bookmarkEnd w:id="240"/>
                    </w:p>
                  </w:txbxContent>
                </v:textbox>
              </v:shape>
            </w:pict>
          </mc:Fallback>
        </mc:AlternateContent>
      </w:r>
    </w:p>
    <w:p w14:paraId="39AF4237" w14:textId="77777777" w:rsidR="003412C7" w:rsidRPr="00C2697A" w:rsidRDefault="003412C7" w:rsidP="003412C7">
      <w:pPr>
        <w:ind w:left="-142"/>
        <w:rPr>
          <w:rFonts w:ascii="Georgia" w:hAnsi="Georgia"/>
          <w:b/>
          <w:sz w:val="22"/>
          <w:szCs w:val="22"/>
        </w:rPr>
      </w:pPr>
    </w:p>
    <w:p w14:paraId="39AF4238" w14:textId="77777777" w:rsidR="003412C7" w:rsidRPr="00C2697A" w:rsidRDefault="003412C7" w:rsidP="003412C7">
      <w:pPr>
        <w:ind w:left="-142"/>
        <w:rPr>
          <w:rFonts w:ascii="Georgia" w:hAnsi="Georgia"/>
          <w:sz w:val="22"/>
          <w:szCs w:val="22"/>
        </w:rPr>
      </w:pPr>
    </w:p>
    <w:p w14:paraId="39AF4239" w14:textId="6AA8FA89" w:rsidR="003412C7" w:rsidRPr="007B1349" w:rsidRDefault="003412C7" w:rsidP="003412C7">
      <w:pPr>
        <w:rPr>
          <w:rFonts w:ascii="Calibri" w:hAnsi="Calibri"/>
          <w:color w:val="0E2050"/>
          <w:sz w:val="22"/>
          <w:szCs w:val="22"/>
        </w:rPr>
      </w:pPr>
      <w:r w:rsidRPr="00C2697A">
        <w:rPr>
          <w:rFonts w:ascii="Georgia" w:hAnsi="Georgia"/>
          <w:sz w:val="22"/>
          <w:szCs w:val="22"/>
        </w:rPr>
        <w:t xml:space="preserve">Although we are not a large school, we offer a fantastic choice of extra-curricular activities, </w:t>
      </w:r>
      <w:r>
        <w:rPr>
          <w:rFonts w:ascii="Georgia" w:hAnsi="Georgia"/>
          <w:sz w:val="22"/>
          <w:szCs w:val="22"/>
        </w:rPr>
        <w:t>from yoga</w:t>
      </w:r>
      <w:r w:rsidRPr="00C2697A">
        <w:rPr>
          <w:rFonts w:ascii="Georgia" w:hAnsi="Georgia"/>
          <w:sz w:val="22"/>
          <w:szCs w:val="22"/>
        </w:rPr>
        <w:t xml:space="preserve"> and chess to pottery and dance. There is also a wide range of games and music clubs which run in addition to the normal weekly sport and music lessons. Staff run </w:t>
      </w:r>
      <w:r>
        <w:rPr>
          <w:rFonts w:ascii="Georgia" w:hAnsi="Georgia"/>
          <w:sz w:val="22"/>
          <w:szCs w:val="22"/>
        </w:rPr>
        <w:t>over</w:t>
      </w:r>
      <w:r w:rsidRPr="00C2697A">
        <w:rPr>
          <w:rFonts w:ascii="Georgia" w:hAnsi="Georgia"/>
          <w:sz w:val="22"/>
          <w:szCs w:val="22"/>
        </w:rPr>
        <w:t xml:space="preserve"> </w:t>
      </w:r>
      <w:r>
        <w:rPr>
          <w:rFonts w:ascii="Georgia" w:hAnsi="Georgia"/>
          <w:sz w:val="22"/>
          <w:szCs w:val="22"/>
        </w:rPr>
        <w:t>6</w:t>
      </w:r>
      <w:r w:rsidRPr="00C2697A">
        <w:rPr>
          <w:rFonts w:ascii="Georgia" w:hAnsi="Georgia"/>
          <w:sz w:val="22"/>
          <w:szCs w:val="22"/>
        </w:rPr>
        <w:t xml:space="preserve">0 </w:t>
      </w:r>
      <w:r>
        <w:rPr>
          <w:rFonts w:ascii="Georgia" w:hAnsi="Georgia"/>
          <w:sz w:val="22"/>
          <w:szCs w:val="22"/>
        </w:rPr>
        <w:t xml:space="preserve">weekly </w:t>
      </w:r>
      <w:r w:rsidRPr="00C2697A">
        <w:rPr>
          <w:rFonts w:ascii="Georgia" w:hAnsi="Georgia"/>
          <w:sz w:val="22"/>
          <w:szCs w:val="22"/>
        </w:rPr>
        <w:t>clubs, which are open to as many children as possible, regardless of ability</w:t>
      </w:r>
      <w:r>
        <w:rPr>
          <w:rFonts w:ascii="Georgia" w:hAnsi="Georgia"/>
          <w:color w:val="000000"/>
          <w:sz w:val="22"/>
          <w:szCs w:val="22"/>
        </w:rPr>
        <w:t>. A few</w:t>
      </w:r>
      <w:r w:rsidRPr="00C2697A">
        <w:rPr>
          <w:rFonts w:ascii="Georgia" w:hAnsi="Georgia"/>
          <w:color w:val="000000"/>
          <w:sz w:val="22"/>
          <w:szCs w:val="22"/>
        </w:rPr>
        <w:t xml:space="preserve"> clubs are by invitation only. </w:t>
      </w:r>
      <w:r w:rsidRPr="00C2697A">
        <w:rPr>
          <w:rFonts w:ascii="Georgia" w:hAnsi="Georgia"/>
          <w:sz w:val="22"/>
          <w:szCs w:val="22"/>
        </w:rPr>
        <w:t>The emphasis in these activities is on enjoyment and exploring new interests</w:t>
      </w:r>
      <w:r w:rsidRPr="00E514D9">
        <w:rPr>
          <w:rFonts w:ascii="Georgia" w:hAnsi="Georgia"/>
          <w:color w:val="000000"/>
          <w:sz w:val="22"/>
          <w:szCs w:val="22"/>
        </w:rPr>
        <w:t xml:space="preserve">. The clubs programme changes termly and the majority of the clubs on offer are free. Look on the website for details of the </w:t>
      </w:r>
      <w:hyperlink r:id="rId85" w:history="1">
        <w:r w:rsidRPr="00FD0E76">
          <w:rPr>
            <w:rStyle w:val="Hyperlink"/>
          </w:rPr>
          <w:t>clubs</w:t>
        </w:r>
      </w:hyperlink>
      <w:r w:rsidRPr="00E514D9">
        <w:rPr>
          <w:rFonts w:ascii="Georgia" w:hAnsi="Georgia"/>
          <w:color w:val="000000"/>
          <w:sz w:val="22"/>
          <w:szCs w:val="22"/>
        </w:rPr>
        <w:t xml:space="preserve"> for the current term and booking information. Here is an example of our </w:t>
      </w:r>
      <w:proofErr w:type="gramStart"/>
      <w:r w:rsidRPr="00E514D9">
        <w:rPr>
          <w:rFonts w:ascii="Georgia" w:hAnsi="Georgia"/>
          <w:color w:val="000000"/>
          <w:sz w:val="22"/>
          <w:szCs w:val="22"/>
        </w:rPr>
        <w:t>clubs</w:t>
      </w:r>
      <w:proofErr w:type="gramEnd"/>
      <w:r w:rsidRPr="00E514D9">
        <w:rPr>
          <w:rFonts w:ascii="Georgia" w:hAnsi="Georgia"/>
          <w:color w:val="000000"/>
          <w:sz w:val="22"/>
          <w:szCs w:val="22"/>
        </w:rPr>
        <w:t xml:space="preserve"> programme for an autumn term:</w:t>
      </w:r>
      <w:r w:rsidRPr="008432B2">
        <w:rPr>
          <w:rFonts w:ascii="Calibri" w:hAnsi="Calibri"/>
          <w:color w:val="0E2050"/>
          <w:sz w:val="22"/>
          <w:szCs w:val="22"/>
        </w:rPr>
        <w:t xml:space="preserve"> </w:t>
      </w:r>
    </w:p>
    <w:p w14:paraId="39AF423A" w14:textId="77777777" w:rsidR="003412C7" w:rsidRPr="00C2697A" w:rsidRDefault="003412C7" w:rsidP="003412C7">
      <w:pPr>
        <w:ind w:left="-142"/>
        <w:rPr>
          <w:rFonts w:ascii="Calibri" w:hAnsi="Calibri"/>
          <w:sz w:val="22"/>
          <w:szCs w:val="22"/>
        </w:rPr>
      </w:pPr>
      <w:r w:rsidRPr="00C2697A">
        <w:rPr>
          <w:rFonts w:ascii="Calibri" w:hAnsi="Calibri"/>
          <w:sz w:val="22"/>
          <w:szCs w:val="22"/>
        </w:rPr>
        <w:t xml:space="preserve"> </w:t>
      </w:r>
    </w:p>
    <w:tbl>
      <w:tblPr>
        <w:tblW w:w="9666" w:type="dxa"/>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4A0" w:firstRow="1" w:lastRow="0" w:firstColumn="1" w:lastColumn="0" w:noHBand="0" w:noVBand="1"/>
      </w:tblPr>
      <w:tblGrid>
        <w:gridCol w:w="537"/>
        <w:gridCol w:w="1768"/>
        <w:gridCol w:w="1876"/>
        <w:gridCol w:w="1951"/>
        <w:gridCol w:w="1664"/>
        <w:gridCol w:w="1870"/>
      </w:tblGrid>
      <w:tr w:rsidR="003412C7" w:rsidRPr="00C2697A" w14:paraId="39AF4241" w14:textId="77777777" w:rsidTr="006F4710">
        <w:trPr>
          <w:jc w:val="center"/>
        </w:trPr>
        <w:tc>
          <w:tcPr>
            <w:tcW w:w="537" w:type="dxa"/>
            <w:shd w:val="clear" w:color="auto" w:fill="D9D9D9"/>
          </w:tcPr>
          <w:p w14:paraId="39AF423B" w14:textId="77777777" w:rsidR="003412C7" w:rsidRPr="00C2697A" w:rsidRDefault="003412C7" w:rsidP="006F4710">
            <w:pPr>
              <w:pStyle w:val="paragonbody"/>
              <w:ind w:left="-177" w:right="-223"/>
              <w:jc w:val="center"/>
              <w:rPr>
                <w:rFonts w:ascii="Georgia" w:hAnsi="Georgia"/>
                <w:b/>
                <w:sz w:val="22"/>
                <w:szCs w:val="22"/>
              </w:rPr>
            </w:pPr>
          </w:p>
        </w:tc>
        <w:tc>
          <w:tcPr>
            <w:tcW w:w="1768" w:type="dxa"/>
            <w:shd w:val="clear" w:color="auto" w:fill="D9D9D9"/>
          </w:tcPr>
          <w:p w14:paraId="39AF423C" w14:textId="77777777" w:rsidR="003412C7" w:rsidRPr="00C2697A" w:rsidRDefault="003412C7" w:rsidP="006F4710">
            <w:pPr>
              <w:pStyle w:val="paragonbody"/>
              <w:ind w:left="-177" w:right="-223"/>
              <w:jc w:val="center"/>
              <w:rPr>
                <w:rFonts w:ascii="Georgia" w:hAnsi="Georgia"/>
                <w:b/>
                <w:sz w:val="22"/>
                <w:szCs w:val="22"/>
              </w:rPr>
            </w:pPr>
            <w:r w:rsidRPr="00C2697A">
              <w:rPr>
                <w:rFonts w:ascii="Georgia" w:hAnsi="Georgia"/>
                <w:b/>
                <w:sz w:val="22"/>
                <w:szCs w:val="22"/>
              </w:rPr>
              <w:t>Monday</w:t>
            </w:r>
          </w:p>
        </w:tc>
        <w:tc>
          <w:tcPr>
            <w:tcW w:w="1876" w:type="dxa"/>
            <w:shd w:val="clear" w:color="auto" w:fill="D9D9D9"/>
          </w:tcPr>
          <w:p w14:paraId="39AF423D" w14:textId="77777777" w:rsidR="003412C7" w:rsidRPr="00C2697A" w:rsidRDefault="003412C7" w:rsidP="006F4710">
            <w:pPr>
              <w:pStyle w:val="paragonbody"/>
              <w:ind w:left="-177" w:right="-223"/>
              <w:jc w:val="center"/>
              <w:rPr>
                <w:rFonts w:ascii="Georgia" w:hAnsi="Georgia"/>
                <w:b/>
                <w:sz w:val="22"/>
                <w:szCs w:val="22"/>
              </w:rPr>
            </w:pPr>
            <w:r w:rsidRPr="00C2697A">
              <w:rPr>
                <w:rFonts w:ascii="Georgia" w:hAnsi="Georgia"/>
                <w:b/>
                <w:sz w:val="22"/>
                <w:szCs w:val="22"/>
              </w:rPr>
              <w:t>Tuesday</w:t>
            </w:r>
          </w:p>
        </w:tc>
        <w:tc>
          <w:tcPr>
            <w:tcW w:w="1951" w:type="dxa"/>
            <w:shd w:val="clear" w:color="auto" w:fill="D9D9D9"/>
          </w:tcPr>
          <w:p w14:paraId="39AF423E" w14:textId="77777777" w:rsidR="003412C7" w:rsidRPr="00C2697A" w:rsidRDefault="003412C7" w:rsidP="006F4710">
            <w:pPr>
              <w:pStyle w:val="paragonbody"/>
              <w:ind w:left="-177" w:right="-223"/>
              <w:jc w:val="center"/>
              <w:rPr>
                <w:rFonts w:ascii="Georgia" w:hAnsi="Georgia"/>
                <w:b/>
                <w:sz w:val="22"/>
                <w:szCs w:val="22"/>
              </w:rPr>
            </w:pPr>
            <w:r w:rsidRPr="00C2697A">
              <w:rPr>
                <w:rFonts w:ascii="Georgia" w:hAnsi="Georgia"/>
                <w:b/>
                <w:sz w:val="22"/>
                <w:szCs w:val="22"/>
              </w:rPr>
              <w:t>Wednesday</w:t>
            </w:r>
          </w:p>
        </w:tc>
        <w:tc>
          <w:tcPr>
            <w:tcW w:w="1664" w:type="dxa"/>
            <w:shd w:val="clear" w:color="auto" w:fill="D9D9D9"/>
          </w:tcPr>
          <w:p w14:paraId="39AF423F" w14:textId="77777777" w:rsidR="003412C7" w:rsidRPr="00C2697A" w:rsidRDefault="003412C7" w:rsidP="006F4710">
            <w:pPr>
              <w:pStyle w:val="paragonbody"/>
              <w:ind w:left="-177" w:right="-223"/>
              <w:jc w:val="center"/>
              <w:rPr>
                <w:rFonts w:ascii="Georgia" w:hAnsi="Georgia"/>
                <w:b/>
                <w:sz w:val="22"/>
                <w:szCs w:val="22"/>
              </w:rPr>
            </w:pPr>
            <w:r w:rsidRPr="00C2697A">
              <w:rPr>
                <w:rFonts w:ascii="Georgia" w:hAnsi="Georgia"/>
                <w:b/>
                <w:sz w:val="22"/>
                <w:szCs w:val="22"/>
              </w:rPr>
              <w:t>Thursday</w:t>
            </w:r>
          </w:p>
        </w:tc>
        <w:tc>
          <w:tcPr>
            <w:tcW w:w="1870" w:type="dxa"/>
            <w:shd w:val="clear" w:color="auto" w:fill="D9D9D9"/>
          </w:tcPr>
          <w:p w14:paraId="39AF4240" w14:textId="77777777" w:rsidR="003412C7" w:rsidRPr="00C2697A" w:rsidRDefault="003412C7" w:rsidP="006F4710">
            <w:pPr>
              <w:pStyle w:val="paragonbody"/>
              <w:ind w:left="-177" w:right="-223"/>
              <w:jc w:val="center"/>
              <w:rPr>
                <w:rFonts w:ascii="Georgia" w:hAnsi="Georgia"/>
                <w:b/>
                <w:sz w:val="22"/>
                <w:szCs w:val="22"/>
              </w:rPr>
            </w:pPr>
            <w:r w:rsidRPr="00C2697A">
              <w:rPr>
                <w:rFonts w:ascii="Georgia" w:hAnsi="Georgia"/>
                <w:b/>
                <w:sz w:val="22"/>
                <w:szCs w:val="22"/>
              </w:rPr>
              <w:t>Friday</w:t>
            </w:r>
          </w:p>
        </w:tc>
      </w:tr>
      <w:tr w:rsidR="003412C7" w:rsidRPr="00C2697A" w14:paraId="39AF4249" w14:textId="77777777" w:rsidTr="006F4710">
        <w:trPr>
          <w:cantSplit/>
          <w:trHeight w:val="494"/>
          <w:jc w:val="center"/>
        </w:trPr>
        <w:tc>
          <w:tcPr>
            <w:tcW w:w="537" w:type="dxa"/>
            <w:shd w:val="clear" w:color="auto" w:fill="D9D9D9"/>
            <w:textDirection w:val="btLr"/>
          </w:tcPr>
          <w:p w14:paraId="39AF4242" w14:textId="77777777" w:rsidR="003412C7" w:rsidRPr="0046168F" w:rsidRDefault="003412C7" w:rsidP="006F4710">
            <w:pPr>
              <w:pStyle w:val="paragonbody"/>
              <w:ind w:left="113" w:right="-223"/>
              <w:rPr>
                <w:rFonts w:ascii="Georgia" w:hAnsi="Georgia"/>
                <w:b/>
              </w:rPr>
            </w:pPr>
            <w:r>
              <w:rPr>
                <w:rFonts w:ascii="Georgia" w:hAnsi="Georgia"/>
                <w:b/>
              </w:rPr>
              <w:t>AM</w:t>
            </w:r>
          </w:p>
        </w:tc>
        <w:tc>
          <w:tcPr>
            <w:tcW w:w="1768" w:type="dxa"/>
          </w:tcPr>
          <w:p w14:paraId="39AF4243" w14:textId="77777777" w:rsidR="003412C7" w:rsidRPr="0046168F" w:rsidRDefault="003412C7" w:rsidP="006F4710">
            <w:pPr>
              <w:ind w:left="-177" w:right="-609" w:firstLine="177"/>
              <w:rPr>
                <w:rFonts w:ascii="Georgia" w:hAnsi="Georgia"/>
                <w:color w:val="000000"/>
                <w:sz w:val="20"/>
                <w:szCs w:val="22"/>
              </w:rPr>
            </w:pPr>
            <w:r w:rsidRPr="0046168F">
              <w:rPr>
                <w:rFonts w:ascii="Georgia" w:hAnsi="Georgia"/>
                <w:color w:val="000000"/>
                <w:sz w:val="20"/>
                <w:szCs w:val="22"/>
              </w:rPr>
              <w:t>‘Sing Out!’ Choir</w:t>
            </w:r>
          </w:p>
        </w:tc>
        <w:tc>
          <w:tcPr>
            <w:tcW w:w="1876" w:type="dxa"/>
          </w:tcPr>
          <w:p w14:paraId="39AF4244" w14:textId="77777777" w:rsidR="003412C7" w:rsidRPr="0046168F" w:rsidRDefault="003412C7" w:rsidP="006F4710">
            <w:pPr>
              <w:ind w:left="-177" w:right="-609" w:firstLine="177"/>
              <w:rPr>
                <w:rFonts w:ascii="Georgia" w:hAnsi="Georgia"/>
                <w:color w:val="000000"/>
                <w:sz w:val="20"/>
                <w:szCs w:val="22"/>
              </w:rPr>
            </w:pPr>
            <w:r w:rsidRPr="0046168F">
              <w:rPr>
                <w:rFonts w:ascii="Georgia" w:hAnsi="Georgia"/>
                <w:color w:val="000000"/>
                <w:sz w:val="20"/>
                <w:szCs w:val="22"/>
              </w:rPr>
              <w:t>Senior Brass Group</w:t>
            </w:r>
          </w:p>
        </w:tc>
        <w:tc>
          <w:tcPr>
            <w:tcW w:w="1951" w:type="dxa"/>
          </w:tcPr>
          <w:p w14:paraId="39AF4245" w14:textId="77777777" w:rsidR="003412C7" w:rsidRPr="0046168F" w:rsidRDefault="003412C7" w:rsidP="006F4710">
            <w:pPr>
              <w:tabs>
                <w:tab w:val="left" w:pos="2127"/>
              </w:tabs>
              <w:ind w:left="-177" w:right="-609" w:firstLine="177"/>
              <w:rPr>
                <w:rFonts w:ascii="Georgia" w:hAnsi="Georgia"/>
                <w:color w:val="000000"/>
                <w:sz w:val="20"/>
                <w:szCs w:val="22"/>
              </w:rPr>
            </w:pPr>
            <w:r w:rsidRPr="0046168F">
              <w:rPr>
                <w:rFonts w:ascii="Georgia" w:hAnsi="Georgia"/>
                <w:color w:val="000000"/>
                <w:sz w:val="20"/>
                <w:szCs w:val="22"/>
              </w:rPr>
              <w:t>Orchestra</w:t>
            </w:r>
          </w:p>
        </w:tc>
        <w:tc>
          <w:tcPr>
            <w:tcW w:w="1664" w:type="dxa"/>
          </w:tcPr>
          <w:p w14:paraId="39AF4246" w14:textId="77777777" w:rsidR="003412C7" w:rsidRPr="0046168F" w:rsidRDefault="003412C7" w:rsidP="006F4710">
            <w:pPr>
              <w:tabs>
                <w:tab w:val="left" w:pos="2127"/>
              </w:tabs>
              <w:ind w:left="-177" w:right="-609" w:firstLine="177"/>
              <w:rPr>
                <w:rFonts w:ascii="Georgia" w:hAnsi="Georgia"/>
                <w:color w:val="000000"/>
                <w:sz w:val="20"/>
                <w:szCs w:val="22"/>
              </w:rPr>
            </w:pPr>
            <w:r w:rsidRPr="0046168F">
              <w:rPr>
                <w:rFonts w:ascii="Georgia" w:hAnsi="Georgia"/>
                <w:color w:val="000000"/>
                <w:sz w:val="20"/>
                <w:szCs w:val="22"/>
              </w:rPr>
              <w:t>Joyful Noise</w:t>
            </w:r>
          </w:p>
        </w:tc>
        <w:tc>
          <w:tcPr>
            <w:tcW w:w="1870" w:type="dxa"/>
          </w:tcPr>
          <w:p w14:paraId="39AF4247" w14:textId="77777777" w:rsidR="003412C7" w:rsidRPr="0046168F" w:rsidRDefault="003412C7" w:rsidP="006F4710">
            <w:pPr>
              <w:tabs>
                <w:tab w:val="left" w:pos="2127"/>
              </w:tabs>
              <w:ind w:left="-177" w:right="-609" w:firstLine="177"/>
              <w:rPr>
                <w:rFonts w:ascii="Georgia" w:hAnsi="Georgia"/>
                <w:color w:val="000000"/>
                <w:sz w:val="20"/>
                <w:szCs w:val="22"/>
              </w:rPr>
            </w:pPr>
            <w:r w:rsidRPr="0046168F">
              <w:rPr>
                <w:rFonts w:ascii="Georgia" w:hAnsi="Georgia"/>
                <w:color w:val="000000"/>
                <w:sz w:val="20"/>
                <w:szCs w:val="22"/>
              </w:rPr>
              <w:t>Flute Group</w:t>
            </w:r>
          </w:p>
          <w:p w14:paraId="39AF4248" w14:textId="77777777" w:rsidR="003412C7" w:rsidRPr="0046168F" w:rsidRDefault="003412C7" w:rsidP="006F4710">
            <w:pPr>
              <w:tabs>
                <w:tab w:val="left" w:pos="2127"/>
              </w:tabs>
              <w:ind w:left="-177" w:right="-609" w:firstLine="177"/>
              <w:rPr>
                <w:rFonts w:ascii="Georgia" w:hAnsi="Georgia"/>
                <w:color w:val="000000"/>
                <w:sz w:val="20"/>
                <w:szCs w:val="22"/>
              </w:rPr>
            </w:pPr>
          </w:p>
        </w:tc>
      </w:tr>
      <w:tr w:rsidR="003412C7" w:rsidRPr="00C2697A" w14:paraId="39AF425E" w14:textId="77777777" w:rsidTr="006F4710">
        <w:trPr>
          <w:cantSplit/>
          <w:trHeight w:val="1123"/>
          <w:jc w:val="center"/>
        </w:trPr>
        <w:tc>
          <w:tcPr>
            <w:tcW w:w="537" w:type="dxa"/>
            <w:shd w:val="clear" w:color="auto" w:fill="D9D9D9"/>
            <w:textDirection w:val="btLr"/>
          </w:tcPr>
          <w:p w14:paraId="39AF424A" w14:textId="77777777" w:rsidR="003412C7" w:rsidRPr="0046168F" w:rsidRDefault="003412C7" w:rsidP="006F4710">
            <w:pPr>
              <w:pStyle w:val="paragonbody"/>
              <w:ind w:left="-177" w:right="-223"/>
              <w:jc w:val="center"/>
              <w:rPr>
                <w:rFonts w:ascii="Georgia" w:hAnsi="Georgia"/>
                <w:b/>
              </w:rPr>
            </w:pPr>
            <w:r w:rsidRPr="0046168F">
              <w:rPr>
                <w:rFonts w:ascii="Georgia" w:hAnsi="Georgia"/>
                <w:b/>
              </w:rPr>
              <w:t>Lunchtime</w:t>
            </w:r>
          </w:p>
        </w:tc>
        <w:tc>
          <w:tcPr>
            <w:tcW w:w="1768" w:type="dxa"/>
          </w:tcPr>
          <w:p w14:paraId="39AF424B" w14:textId="77777777" w:rsidR="003412C7" w:rsidRPr="0046168F" w:rsidRDefault="003412C7" w:rsidP="006F4710">
            <w:pPr>
              <w:ind w:left="-177" w:right="-609" w:firstLine="177"/>
              <w:rPr>
                <w:rFonts w:ascii="Georgia" w:hAnsi="Georgia"/>
                <w:color w:val="000000"/>
                <w:sz w:val="20"/>
                <w:szCs w:val="22"/>
              </w:rPr>
            </w:pPr>
            <w:r w:rsidRPr="0046168F">
              <w:rPr>
                <w:rFonts w:ascii="Georgia" w:hAnsi="Georgia"/>
                <w:color w:val="000000"/>
                <w:sz w:val="20"/>
                <w:szCs w:val="22"/>
              </w:rPr>
              <w:t>Music for Fun</w:t>
            </w:r>
          </w:p>
          <w:p w14:paraId="39AF424C" w14:textId="77777777" w:rsidR="003412C7" w:rsidRPr="0046168F" w:rsidRDefault="003412C7" w:rsidP="006F4710">
            <w:pPr>
              <w:ind w:left="-177" w:right="-609" w:firstLine="177"/>
              <w:rPr>
                <w:rFonts w:ascii="Georgia" w:hAnsi="Georgia"/>
                <w:color w:val="000000"/>
                <w:sz w:val="20"/>
                <w:szCs w:val="22"/>
              </w:rPr>
            </w:pPr>
            <w:r w:rsidRPr="0046168F">
              <w:rPr>
                <w:rFonts w:ascii="Georgia" w:hAnsi="Georgia"/>
                <w:color w:val="000000"/>
                <w:sz w:val="20"/>
                <w:szCs w:val="22"/>
              </w:rPr>
              <w:t>Pre-Prep Movers</w:t>
            </w:r>
          </w:p>
          <w:p w14:paraId="39AF424D" w14:textId="77777777" w:rsidR="003412C7" w:rsidRPr="0046168F" w:rsidRDefault="003412C7" w:rsidP="006F4710">
            <w:pPr>
              <w:ind w:left="-177" w:right="-609" w:firstLine="177"/>
              <w:rPr>
                <w:rFonts w:ascii="Georgia" w:hAnsi="Georgia"/>
                <w:color w:val="000000"/>
                <w:sz w:val="20"/>
                <w:szCs w:val="22"/>
              </w:rPr>
            </w:pPr>
            <w:r w:rsidRPr="0046168F">
              <w:rPr>
                <w:rFonts w:ascii="Georgia" w:hAnsi="Georgia"/>
                <w:color w:val="000000"/>
                <w:sz w:val="20"/>
                <w:szCs w:val="22"/>
              </w:rPr>
              <w:t>Wind Band</w:t>
            </w:r>
            <w:r w:rsidRPr="0046168F">
              <w:rPr>
                <w:rFonts w:ascii="Georgia" w:hAnsi="Georgia"/>
                <w:b/>
                <w:color w:val="000000"/>
                <w:sz w:val="20"/>
                <w:szCs w:val="22"/>
              </w:rPr>
              <w:t xml:space="preserve"> </w:t>
            </w:r>
          </w:p>
        </w:tc>
        <w:tc>
          <w:tcPr>
            <w:tcW w:w="1876" w:type="dxa"/>
          </w:tcPr>
          <w:p w14:paraId="39AF424E" w14:textId="77777777" w:rsidR="003412C7" w:rsidRPr="0046168F" w:rsidRDefault="003412C7" w:rsidP="006F4710">
            <w:pPr>
              <w:ind w:left="-177" w:right="-609" w:firstLine="177"/>
              <w:rPr>
                <w:rFonts w:ascii="Georgia" w:hAnsi="Georgia"/>
                <w:color w:val="000000"/>
                <w:sz w:val="20"/>
                <w:szCs w:val="22"/>
              </w:rPr>
            </w:pPr>
            <w:r w:rsidRPr="0046168F">
              <w:rPr>
                <w:rFonts w:ascii="Georgia" w:hAnsi="Georgia"/>
                <w:color w:val="000000"/>
                <w:sz w:val="20"/>
                <w:szCs w:val="22"/>
              </w:rPr>
              <w:t>Tag Rugby</w:t>
            </w:r>
          </w:p>
          <w:p w14:paraId="39AF424F" w14:textId="77777777" w:rsidR="003412C7" w:rsidRPr="0046168F" w:rsidRDefault="003412C7" w:rsidP="006F4710">
            <w:pPr>
              <w:ind w:left="-177" w:right="-609" w:firstLine="177"/>
              <w:rPr>
                <w:rFonts w:ascii="Georgia" w:hAnsi="Georgia"/>
                <w:color w:val="000000"/>
                <w:sz w:val="20"/>
                <w:szCs w:val="22"/>
              </w:rPr>
            </w:pPr>
            <w:r w:rsidRPr="0046168F">
              <w:rPr>
                <w:rFonts w:ascii="Georgia" w:hAnsi="Georgia"/>
                <w:color w:val="000000"/>
                <w:sz w:val="20"/>
                <w:szCs w:val="22"/>
              </w:rPr>
              <w:t>Philosophy</w:t>
            </w:r>
          </w:p>
          <w:p w14:paraId="39AF4250" w14:textId="77777777" w:rsidR="003412C7" w:rsidRPr="0046168F" w:rsidRDefault="003412C7" w:rsidP="006F4710">
            <w:pPr>
              <w:ind w:left="-177" w:right="-609" w:firstLine="177"/>
              <w:rPr>
                <w:rFonts w:ascii="Georgia" w:hAnsi="Georgia"/>
                <w:color w:val="000000"/>
                <w:sz w:val="20"/>
                <w:szCs w:val="22"/>
              </w:rPr>
            </w:pPr>
            <w:r w:rsidRPr="0046168F">
              <w:rPr>
                <w:rFonts w:ascii="Georgia" w:hAnsi="Georgia"/>
                <w:color w:val="000000"/>
                <w:sz w:val="20"/>
                <w:szCs w:val="22"/>
              </w:rPr>
              <w:t>Art Scholars</w:t>
            </w:r>
          </w:p>
          <w:p w14:paraId="39AF4251" w14:textId="77777777" w:rsidR="003412C7" w:rsidRPr="0046168F" w:rsidRDefault="003412C7" w:rsidP="006F4710">
            <w:pPr>
              <w:ind w:left="-177" w:right="-609" w:firstLine="177"/>
              <w:rPr>
                <w:rFonts w:ascii="Georgia" w:hAnsi="Georgia"/>
                <w:color w:val="000000"/>
                <w:sz w:val="20"/>
                <w:szCs w:val="22"/>
              </w:rPr>
            </w:pPr>
            <w:r w:rsidRPr="0046168F">
              <w:rPr>
                <w:rFonts w:ascii="Georgia" w:hAnsi="Georgia"/>
                <w:color w:val="000000"/>
                <w:sz w:val="20"/>
                <w:szCs w:val="22"/>
              </w:rPr>
              <w:t>Clarinet Group</w:t>
            </w:r>
          </w:p>
          <w:p w14:paraId="39AF4252" w14:textId="77777777" w:rsidR="003412C7" w:rsidRPr="0046168F" w:rsidRDefault="003412C7" w:rsidP="006F4710">
            <w:pPr>
              <w:ind w:left="-177" w:right="-609" w:firstLine="177"/>
              <w:rPr>
                <w:rFonts w:ascii="Georgia" w:hAnsi="Georgia"/>
                <w:color w:val="000000"/>
                <w:sz w:val="20"/>
                <w:szCs w:val="22"/>
              </w:rPr>
            </w:pPr>
            <w:r w:rsidRPr="0046168F">
              <w:rPr>
                <w:rFonts w:ascii="Georgia" w:hAnsi="Georgia"/>
                <w:color w:val="000000"/>
                <w:sz w:val="20"/>
                <w:szCs w:val="22"/>
              </w:rPr>
              <w:t>Spanish</w:t>
            </w:r>
          </w:p>
        </w:tc>
        <w:tc>
          <w:tcPr>
            <w:tcW w:w="1951" w:type="dxa"/>
          </w:tcPr>
          <w:p w14:paraId="39AF4253" w14:textId="77777777" w:rsidR="003412C7" w:rsidRPr="0046168F" w:rsidRDefault="003412C7" w:rsidP="006F4710">
            <w:pPr>
              <w:tabs>
                <w:tab w:val="left" w:pos="2127"/>
              </w:tabs>
              <w:ind w:left="-177" w:right="-609" w:firstLine="177"/>
              <w:rPr>
                <w:rFonts w:ascii="Georgia" w:hAnsi="Georgia"/>
                <w:color w:val="000000"/>
                <w:sz w:val="20"/>
                <w:szCs w:val="22"/>
              </w:rPr>
            </w:pPr>
            <w:r w:rsidRPr="0046168F">
              <w:rPr>
                <w:rFonts w:ascii="Georgia" w:hAnsi="Georgia"/>
                <w:color w:val="000000"/>
                <w:sz w:val="20"/>
                <w:szCs w:val="22"/>
              </w:rPr>
              <w:t>Brass Group</w:t>
            </w:r>
          </w:p>
          <w:p w14:paraId="39AF4254" w14:textId="77777777" w:rsidR="003412C7" w:rsidRPr="0046168F" w:rsidRDefault="003412C7" w:rsidP="006F4710">
            <w:pPr>
              <w:tabs>
                <w:tab w:val="left" w:pos="2127"/>
              </w:tabs>
              <w:ind w:left="-177" w:right="-609" w:firstLine="177"/>
              <w:rPr>
                <w:rFonts w:ascii="Georgia" w:hAnsi="Georgia"/>
                <w:color w:val="000000"/>
                <w:sz w:val="20"/>
                <w:szCs w:val="22"/>
              </w:rPr>
            </w:pPr>
            <w:r w:rsidRPr="0046168F">
              <w:rPr>
                <w:rFonts w:ascii="Georgia" w:hAnsi="Georgia"/>
                <w:color w:val="000000"/>
                <w:sz w:val="20"/>
                <w:szCs w:val="22"/>
              </w:rPr>
              <w:t>Football</w:t>
            </w:r>
          </w:p>
          <w:p w14:paraId="39AF4255" w14:textId="77777777" w:rsidR="003412C7" w:rsidRPr="0046168F" w:rsidRDefault="003412C7" w:rsidP="006F4710">
            <w:pPr>
              <w:tabs>
                <w:tab w:val="left" w:pos="2127"/>
              </w:tabs>
              <w:ind w:left="-177" w:right="-609" w:firstLine="177"/>
              <w:rPr>
                <w:rFonts w:ascii="Georgia" w:hAnsi="Georgia"/>
                <w:color w:val="000000"/>
                <w:sz w:val="20"/>
                <w:szCs w:val="22"/>
              </w:rPr>
            </w:pPr>
            <w:r w:rsidRPr="0046168F">
              <w:rPr>
                <w:rFonts w:ascii="Georgia" w:hAnsi="Georgia"/>
                <w:color w:val="000000"/>
                <w:sz w:val="20"/>
                <w:szCs w:val="22"/>
              </w:rPr>
              <w:t>Open Art Studio</w:t>
            </w:r>
          </w:p>
        </w:tc>
        <w:tc>
          <w:tcPr>
            <w:tcW w:w="1664" w:type="dxa"/>
          </w:tcPr>
          <w:p w14:paraId="39AF4256" w14:textId="77777777" w:rsidR="003412C7" w:rsidRPr="0046168F" w:rsidRDefault="003412C7" w:rsidP="006F4710">
            <w:pPr>
              <w:tabs>
                <w:tab w:val="left" w:pos="2127"/>
              </w:tabs>
              <w:ind w:left="-177" w:right="-609" w:firstLine="177"/>
              <w:rPr>
                <w:rFonts w:ascii="Georgia" w:hAnsi="Georgia"/>
                <w:sz w:val="20"/>
                <w:szCs w:val="22"/>
              </w:rPr>
            </w:pPr>
            <w:r w:rsidRPr="0046168F">
              <w:rPr>
                <w:rFonts w:ascii="Georgia" w:hAnsi="Georgia"/>
                <w:sz w:val="20"/>
                <w:szCs w:val="22"/>
              </w:rPr>
              <w:t>Junior Sax Group</w:t>
            </w:r>
          </w:p>
          <w:p w14:paraId="39AF4257" w14:textId="77777777" w:rsidR="003412C7" w:rsidRPr="0046168F" w:rsidRDefault="003412C7" w:rsidP="006F4710">
            <w:pPr>
              <w:tabs>
                <w:tab w:val="left" w:pos="2127"/>
              </w:tabs>
              <w:ind w:left="-177" w:right="-609" w:firstLine="177"/>
              <w:rPr>
                <w:rFonts w:ascii="Georgia" w:hAnsi="Georgia"/>
                <w:sz w:val="20"/>
                <w:szCs w:val="22"/>
              </w:rPr>
            </w:pPr>
            <w:r w:rsidRPr="0046168F">
              <w:rPr>
                <w:rFonts w:ascii="Georgia" w:hAnsi="Georgia"/>
                <w:sz w:val="20"/>
                <w:szCs w:val="22"/>
              </w:rPr>
              <w:t>Flute Group</w:t>
            </w:r>
          </w:p>
          <w:p w14:paraId="39AF4258" w14:textId="77777777" w:rsidR="003412C7" w:rsidRPr="0046168F" w:rsidRDefault="003412C7" w:rsidP="006F4710">
            <w:pPr>
              <w:tabs>
                <w:tab w:val="left" w:pos="2127"/>
              </w:tabs>
              <w:ind w:left="-177" w:right="-609" w:firstLine="177"/>
              <w:rPr>
                <w:rFonts w:ascii="Georgia" w:hAnsi="Georgia"/>
                <w:sz w:val="20"/>
                <w:szCs w:val="22"/>
              </w:rPr>
            </w:pPr>
            <w:r w:rsidRPr="0046168F">
              <w:rPr>
                <w:rFonts w:ascii="Georgia" w:hAnsi="Georgia"/>
                <w:sz w:val="20"/>
                <w:szCs w:val="22"/>
              </w:rPr>
              <w:t>Samba Band</w:t>
            </w:r>
          </w:p>
        </w:tc>
        <w:tc>
          <w:tcPr>
            <w:tcW w:w="1870" w:type="dxa"/>
          </w:tcPr>
          <w:p w14:paraId="39AF4259" w14:textId="77777777" w:rsidR="003412C7" w:rsidRPr="0046168F" w:rsidRDefault="003412C7" w:rsidP="006F4710">
            <w:pPr>
              <w:ind w:left="-177" w:right="-609" w:firstLine="177"/>
              <w:rPr>
                <w:rFonts w:ascii="Georgia" w:hAnsi="Georgia"/>
                <w:color w:val="000000"/>
                <w:sz w:val="20"/>
                <w:szCs w:val="22"/>
              </w:rPr>
            </w:pPr>
            <w:r w:rsidRPr="0046168F">
              <w:rPr>
                <w:rFonts w:ascii="Georgia" w:hAnsi="Georgia"/>
                <w:color w:val="000000"/>
                <w:sz w:val="20"/>
                <w:szCs w:val="22"/>
              </w:rPr>
              <w:t>String Group</w:t>
            </w:r>
          </w:p>
          <w:p w14:paraId="39AF425A" w14:textId="77777777" w:rsidR="003412C7" w:rsidRPr="0046168F" w:rsidRDefault="003412C7" w:rsidP="006F4710">
            <w:pPr>
              <w:ind w:left="-177" w:right="-609" w:firstLine="177"/>
              <w:rPr>
                <w:rFonts w:ascii="Georgia" w:hAnsi="Georgia"/>
                <w:color w:val="000000"/>
                <w:sz w:val="20"/>
                <w:szCs w:val="22"/>
              </w:rPr>
            </w:pPr>
            <w:r w:rsidRPr="0046168F">
              <w:rPr>
                <w:rFonts w:ascii="Georgia" w:hAnsi="Georgia"/>
                <w:color w:val="000000"/>
                <w:sz w:val="20"/>
                <w:szCs w:val="22"/>
              </w:rPr>
              <w:t>Chess</w:t>
            </w:r>
          </w:p>
          <w:p w14:paraId="39AF425B" w14:textId="77777777" w:rsidR="003412C7" w:rsidRPr="0046168F" w:rsidRDefault="003412C7" w:rsidP="006F4710">
            <w:pPr>
              <w:ind w:left="-177" w:right="-609" w:firstLine="177"/>
              <w:rPr>
                <w:rFonts w:ascii="Georgia" w:hAnsi="Georgia"/>
                <w:color w:val="000000"/>
                <w:sz w:val="20"/>
                <w:szCs w:val="22"/>
              </w:rPr>
            </w:pPr>
            <w:r w:rsidRPr="0046168F">
              <w:rPr>
                <w:rFonts w:ascii="Georgia" w:hAnsi="Georgia"/>
                <w:color w:val="000000"/>
                <w:sz w:val="20"/>
                <w:szCs w:val="22"/>
              </w:rPr>
              <w:t>Senior Sax Group</w:t>
            </w:r>
          </w:p>
          <w:p w14:paraId="39AF425C" w14:textId="77777777" w:rsidR="003412C7" w:rsidRPr="0046168F" w:rsidRDefault="003412C7" w:rsidP="006F4710">
            <w:pPr>
              <w:ind w:left="-177" w:right="-609" w:firstLine="177"/>
              <w:rPr>
                <w:rFonts w:ascii="Georgia" w:hAnsi="Georgia"/>
                <w:color w:val="000000"/>
                <w:sz w:val="20"/>
                <w:szCs w:val="22"/>
              </w:rPr>
            </w:pPr>
            <w:r>
              <w:rPr>
                <w:rFonts w:ascii="Georgia" w:hAnsi="Georgia"/>
                <w:color w:val="000000"/>
                <w:sz w:val="20"/>
                <w:szCs w:val="22"/>
              </w:rPr>
              <w:t>Coding</w:t>
            </w:r>
          </w:p>
          <w:p w14:paraId="39AF425D" w14:textId="77777777" w:rsidR="003412C7" w:rsidRPr="0046168F" w:rsidRDefault="003412C7" w:rsidP="006F4710">
            <w:pPr>
              <w:ind w:left="-177" w:right="-609" w:firstLine="177"/>
              <w:rPr>
                <w:rFonts w:ascii="Georgia" w:hAnsi="Georgia"/>
                <w:color w:val="000000"/>
                <w:sz w:val="20"/>
                <w:szCs w:val="22"/>
              </w:rPr>
            </w:pPr>
          </w:p>
        </w:tc>
      </w:tr>
      <w:tr w:rsidR="003412C7" w:rsidRPr="00C2697A" w14:paraId="39AF4291" w14:textId="77777777" w:rsidTr="006F4710">
        <w:trPr>
          <w:cantSplit/>
          <w:trHeight w:val="1134"/>
          <w:jc w:val="center"/>
        </w:trPr>
        <w:tc>
          <w:tcPr>
            <w:tcW w:w="537" w:type="dxa"/>
            <w:shd w:val="clear" w:color="auto" w:fill="D9D9D9"/>
            <w:textDirection w:val="btLr"/>
          </w:tcPr>
          <w:p w14:paraId="39AF425F" w14:textId="77777777" w:rsidR="003412C7" w:rsidRPr="0046168F" w:rsidRDefault="003412C7" w:rsidP="006F4710">
            <w:pPr>
              <w:pStyle w:val="paragonbody"/>
              <w:ind w:left="-177" w:right="-223"/>
              <w:jc w:val="center"/>
              <w:rPr>
                <w:rFonts w:ascii="Georgia" w:hAnsi="Georgia"/>
                <w:b/>
              </w:rPr>
            </w:pPr>
            <w:r w:rsidRPr="0046168F">
              <w:rPr>
                <w:rFonts w:ascii="Georgia" w:hAnsi="Georgia"/>
                <w:b/>
              </w:rPr>
              <w:t>After school</w:t>
            </w:r>
          </w:p>
        </w:tc>
        <w:tc>
          <w:tcPr>
            <w:tcW w:w="1768" w:type="dxa"/>
          </w:tcPr>
          <w:p w14:paraId="39AF4260" w14:textId="77777777" w:rsidR="003412C7" w:rsidRPr="0046168F" w:rsidRDefault="003412C7" w:rsidP="006F4710">
            <w:pPr>
              <w:tabs>
                <w:tab w:val="left" w:pos="2127"/>
              </w:tabs>
              <w:ind w:left="-177" w:right="-223" w:firstLine="177"/>
              <w:rPr>
                <w:rFonts w:ascii="Georgia" w:hAnsi="Georgia"/>
                <w:color w:val="000000"/>
                <w:sz w:val="20"/>
                <w:szCs w:val="22"/>
              </w:rPr>
            </w:pPr>
            <w:r w:rsidRPr="0046168F">
              <w:rPr>
                <w:rFonts w:ascii="Georgia" w:hAnsi="Georgia"/>
                <w:color w:val="000000"/>
                <w:sz w:val="20"/>
                <w:szCs w:val="22"/>
              </w:rPr>
              <w:t>Activity Club</w:t>
            </w:r>
          </w:p>
          <w:p w14:paraId="39AF4261" w14:textId="77777777" w:rsidR="003412C7" w:rsidRPr="0046168F" w:rsidRDefault="003412C7" w:rsidP="006F4710">
            <w:pPr>
              <w:tabs>
                <w:tab w:val="left" w:pos="2127"/>
              </w:tabs>
              <w:ind w:left="-177" w:right="-223" w:firstLine="177"/>
              <w:rPr>
                <w:rFonts w:ascii="Georgia" w:hAnsi="Georgia"/>
                <w:color w:val="000000"/>
                <w:sz w:val="20"/>
                <w:szCs w:val="22"/>
              </w:rPr>
            </w:pPr>
            <w:r w:rsidRPr="0046168F">
              <w:rPr>
                <w:rFonts w:ascii="Georgia" w:hAnsi="Georgia"/>
                <w:color w:val="000000"/>
                <w:sz w:val="20"/>
                <w:szCs w:val="22"/>
              </w:rPr>
              <w:t>Drawing</w:t>
            </w:r>
          </w:p>
          <w:p w14:paraId="39AF4262" w14:textId="77777777" w:rsidR="003412C7" w:rsidRPr="0046168F" w:rsidRDefault="003412C7" w:rsidP="006F4710">
            <w:pPr>
              <w:tabs>
                <w:tab w:val="left" w:pos="2127"/>
              </w:tabs>
              <w:ind w:left="-177" w:right="-223" w:firstLine="177"/>
              <w:rPr>
                <w:rFonts w:ascii="Georgia" w:hAnsi="Georgia"/>
                <w:color w:val="000000"/>
                <w:sz w:val="20"/>
                <w:szCs w:val="22"/>
              </w:rPr>
            </w:pPr>
            <w:r w:rsidRPr="0046168F">
              <w:rPr>
                <w:rFonts w:ascii="Georgia" w:hAnsi="Georgia"/>
                <w:color w:val="000000"/>
                <w:sz w:val="20"/>
                <w:szCs w:val="22"/>
              </w:rPr>
              <w:t>Fencing</w:t>
            </w:r>
          </w:p>
          <w:p w14:paraId="39AF4263" w14:textId="77777777" w:rsidR="003412C7" w:rsidRPr="0046168F" w:rsidRDefault="003412C7" w:rsidP="006F4710">
            <w:pPr>
              <w:tabs>
                <w:tab w:val="left" w:pos="2127"/>
              </w:tabs>
              <w:ind w:left="-177" w:right="-223" w:firstLine="177"/>
              <w:rPr>
                <w:rFonts w:ascii="Georgia" w:hAnsi="Georgia"/>
                <w:color w:val="000000"/>
                <w:sz w:val="20"/>
                <w:szCs w:val="22"/>
              </w:rPr>
            </w:pPr>
            <w:r w:rsidRPr="0046168F">
              <w:rPr>
                <w:rFonts w:ascii="Georgia" w:hAnsi="Georgia"/>
                <w:color w:val="000000"/>
                <w:sz w:val="20"/>
                <w:szCs w:val="22"/>
              </w:rPr>
              <w:t>Chess</w:t>
            </w:r>
          </w:p>
          <w:p w14:paraId="39AF4264" w14:textId="77777777" w:rsidR="003412C7" w:rsidRPr="0046168F" w:rsidRDefault="003412C7" w:rsidP="006F4710">
            <w:pPr>
              <w:tabs>
                <w:tab w:val="left" w:pos="2127"/>
              </w:tabs>
              <w:ind w:left="-177" w:right="-223" w:firstLine="177"/>
              <w:rPr>
                <w:rFonts w:ascii="Georgia" w:hAnsi="Georgia"/>
                <w:color w:val="000000"/>
                <w:sz w:val="20"/>
                <w:szCs w:val="22"/>
              </w:rPr>
            </w:pPr>
            <w:r w:rsidRPr="0046168F">
              <w:rPr>
                <w:rFonts w:ascii="Georgia" w:hAnsi="Georgia"/>
                <w:color w:val="000000"/>
                <w:sz w:val="20"/>
                <w:szCs w:val="22"/>
              </w:rPr>
              <w:t>Choir</w:t>
            </w:r>
          </w:p>
          <w:p w14:paraId="39AF4265" w14:textId="77777777" w:rsidR="003412C7" w:rsidRPr="0046168F" w:rsidRDefault="003412C7" w:rsidP="006F4710">
            <w:pPr>
              <w:tabs>
                <w:tab w:val="left" w:pos="2127"/>
              </w:tabs>
              <w:ind w:left="-177" w:right="-223" w:firstLine="177"/>
              <w:rPr>
                <w:rFonts w:ascii="Georgia" w:hAnsi="Georgia"/>
                <w:color w:val="000000"/>
                <w:sz w:val="20"/>
                <w:szCs w:val="22"/>
              </w:rPr>
            </w:pPr>
            <w:r w:rsidRPr="0046168F">
              <w:rPr>
                <w:rFonts w:ascii="Georgia" w:hAnsi="Georgia"/>
                <w:color w:val="000000"/>
                <w:sz w:val="20"/>
                <w:szCs w:val="22"/>
              </w:rPr>
              <w:t>Swimming Squad</w:t>
            </w:r>
          </w:p>
          <w:p w14:paraId="39AF4266" w14:textId="77777777" w:rsidR="003412C7" w:rsidRPr="0046168F" w:rsidRDefault="003412C7" w:rsidP="006F4710">
            <w:pPr>
              <w:tabs>
                <w:tab w:val="left" w:pos="2127"/>
              </w:tabs>
              <w:ind w:left="-177" w:right="-223" w:firstLine="177"/>
              <w:rPr>
                <w:rFonts w:ascii="Georgia" w:hAnsi="Georgia"/>
                <w:color w:val="000000"/>
                <w:sz w:val="20"/>
                <w:szCs w:val="22"/>
              </w:rPr>
            </w:pPr>
            <w:r w:rsidRPr="0046168F">
              <w:rPr>
                <w:rFonts w:ascii="Georgia" w:hAnsi="Georgia"/>
                <w:color w:val="000000"/>
                <w:sz w:val="20"/>
                <w:szCs w:val="22"/>
              </w:rPr>
              <w:t>Homework Club</w:t>
            </w:r>
          </w:p>
          <w:p w14:paraId="39AF4267" w14:textId="77777777" w:rsidR="003412C7" w:rsidRPr="0046168F" w:rsidRDefault="003412C7" w:rsidP="006F4710">
            <w:pPr>
              <w:tabs>
                <w:tab w:val="left" w:pos="2127"/>
              </w:tabs>
              <w:ind w:left="-177" w:right="-223" w:firstLine="177"/>
              <w:rPr>
                <w:rFonts w:ascii="Georgia" w:hAnsi="Georgia"/>
                <w:color w:val="000000"/>
                <w:sz w:val="20"/>
                <w:szCs w:val="22"/>
              </w:rPr>
            </w:pPr>
          </w:p>
        </w:tc>
        <w:tc>
          <w:tcPr>
            <w:tcW w:w="1876" w:type="dxa"/>
          </w:tcPr>
          <w:p w14:paraId="39AF4268" w14:textId="77777777" w:rsidR="003412C7" w:rsidRPr="0046168F" w:rsidRDefault="003412C7" w:rsidP="006F4710">
            <w:pPr>
              <w:ind w:left="-177" w:right="-223" w:firstLine="177"/>
              <w:rPr>
                <w:rFonts w:ascii="Georgia" w:hAnsi="Georgia"/>
                <w:color w:val="000000"/>
                <w:sz w:val="20"/>
                <w:szCs w:val="22"/>
              </w:rPr>
            </w:pPr>
            <w:r w:rsidRPr="0046168F">
              <w:rPr>
                <w:rFonts w:ascii="Georgia" w:hAnsi="Georgia"/>
                <w:color w:val="000000"/>
                <w:sz w:val="20"/>
                <w:szCs w:val="22"/>
              </w:rPr>
              <w:t>Lego</w:t>
            </w:r>
          </w:p>
          <w:p w14:paraId="39AF4269" w14:textId="77777777" w:rsidR="003412C7" w:rsidRPr="0046168F" w:rsidRDefault="003412C7" w:rsidP="006F4710">
            <w:pPr>
              <w:ind w:left="-177" w:right="-223" w:firstLine="177"/>
              <w:rPr>
                <w:rFonts w:ascii="Georgia" w:hAnsi="Georgia"/>
                <w:color w:val="000000"/>
                <w:sz w:val="20"/>
                <w:szCs w:val="22"/>
              </w:rPr>
            </w:pPr>
            <w:r w:rsidRPr="0046168F">
              <w:rPr>
                <w:rFonts w:ascii="Georgia" w:hAnsi="Georgia"/>
                <w:color w:val="000000"/>
                <w:sz w:val="20"/>
                <w:szCs w:val="22"/>
              </w:rPr>
              <w:t>Yoga</w:t>
            </w:r>
          </w:p>
          <w:p w14:paraId="39AF426A" w14:textId="77777777" w:rsidR="003412C7" w:rsidRPr="0046168F" w:rsidRDefault="003412C7" w:rsidP="006F4710">
            <w:pPr>
              <w:ind w:left="-177" w:right="-223" w:firstLine="177"/>
              <w:rPr>
                <w:rFonts w:ascii="Georgia" w:hAnsi="Georgia"/>
                <w:color w:val="000000"/>
                <w:sz w:val="20"/>
                <w:szCs w:val="22"/>
              </w:rPr>
            </w:pPr>
            <w:r w:rsidRPr="0046168F">
              <w:rPr>
                <w:rFonts w:ascii="Georgia" w:hAnsi="Georgia"/>
                <w:color w:val="000000"/>
                <w:sz w:val="20"/>
                <w:szCs w:val="22"/>
              </w:rPr>
              <w:t>Sporty Boys Club</w:t>
            </w:r>
          </w:p>
          <w:p w14:paraId="39AF426B" w14:textId="77777777" w:rsidR="003412C7" w:rsidRPr="0046168F" w:rsidRDefault="003412C7" w:rsidP="006F4710">
            <w:pPr>
              <w:ind w:left="-177" w:right="-223" w:firstLine="177"/>
              <w:rPr>
                <w:rFonts w:ascii="Georgia" w:hAnsi="Georgia"/>
                <w:color w:val="000000"/>
                <w:sz w:val="20"/>
                <w:szCs w:val="22"/>
              </w:rPr>
            </w:pPr>
            <w:r w:rsidRPr="0046168F">
              <w:rPr>
                <w:rFonts w:ascii="Georgia" w:hAnsi="Georgia"/>
                <w:color w:val="000000"/>
                <w:sz w:val="20"/>
                <w:szCs w:val="22"/>
              </w:rPr>
              <w:t>Sporty Girls Club</w:t>
            </w:r>
          </w:p>
          <w:p w14:paraId="39AF426C" w14:textId="77777777" w:rsidR="003412C7" w:rsidRPr="0046168F" w:rsidRDefault="003412C7" w:rsidP="006F4710">
            <w:pPr>
              <w:ind w:left="-177" w:right="-223" w:firstLine="177"/>
              <w:rPr>
                <w:rFonts w:ascii="Georgia" w:hAnsi="Georgia"/>
                <w:color w:val="000000"/>
                <w:sz w:val="20"/>
                <w:szCs w:val="22"/>
              </w:rPr>
            </w:pPr>
            <w:r w:rsidRPr="0046168F">
              <w:rPr>
                <w:rFonts w:ascii="Georgia" w:hAnsi="Georgia"/>
                <w:color w:val="000000"/>
                <w:sz w:val="20"/>
                <w:szCs w:val="22"/>
              </w:rPr>
              <w:t>Clay</w:t>
            </w:r>
          </w:p>
          <w:p w14:paraId="39AF426D" w14:textId="77777777" w:rsidR="003412C7" w:rsidRPr="0046168F" w:rsidRDefault="003412C7" w:rsidP="006F4710">
            <w:pPr>
              <w:ind w:left="-177" w:right="-223" w:firstLine="177"/>
              <w:rPr>
                <w:rFonts w:ascii="Georgia" w:hAnsi="Georgia"/>
                <w:color w:val="000000"/>
                <w:sz w:val="20"/>
                <w:szCs w:val="22"/>
              </w:rPr>
            </w:pPr>
            <w:r w:rsidRPr="0046168F">
              <w:rPr>
                <w:rFonts w:ascii="Georgia" w:hAnsi="Georgia"/>
                <w:color w:val="000000"/>
                <w:sz w:val="20"/>
                <w:szCs w:val="22"/>
              </w:rPr>
              <w:t>Speech and Drama</w:t>
            </w:r>
          </w:p>
          <w:p w14:paraId="39AF426E" w14:textId="77777777" w:rsidR="003412C7" w:rsidRPr="0046168F" w:rsidRDefault="003412C7" w:rsidP="006F4710">
            <w:pPr>
              <w:ind w:left="-177" w:right="-223" w:firstLine="177"/>
              <w:rPr>
                <w:rFonts w:ascii="Georgia" w:hAnsi="Georgia"/>
                <w:color w:val="000000"/>
                <w:sz w:val="20"/>
                <w:szCs w:val="22"/>
              </w:rPr>
            </w:pPr>
            <w:r w:rsidRPr="0046168F">
              <w:rPr>
                <w:rFonts w:ascii="Georgia" w:hAnsi="Georgia"/>
                <w:color w:val="000000"/>
                <w:sz w:val="20"/>
                <w:szCs w:val="22"/>
              </w:rPr>
              <w:t>Pottery</w:t>
            </w:r>
          </w:p>
          <w:p w14:paraId="39AF426F" w14:textId="77777777" w:rsidR="003412C7" w:rsidRPr="0046168F" w:rsidRDefault="003412C7" w:rsidP="006F4710">
            <w:pPr>
              <w:ind w:left="-177" w:right="-223" w:firstLine="177"/>
              <w:rPr>
                <w:rFonts w:ascii="Georgia" w:hAnsi="Georgia"/>
                <w:color w:val="000000"/>
                <w:sz w:val="20"/>
                <w:szCs w:val="22"/>
              </w:rPr>
            </w:pPr>
            <w:r w:rsidRPr="0046168F">
              <w:rPr>
                <w:rFonts w:ascii="Georgia" w:hAnsi="Georgia"/>
                <w:color w:val="000000"/>
                <w:sz w:val="20"/>
                <w:szCs w:val="22"/>
              </w:rPr>
              <w:t>Paragon Eco Team</w:t>
            </w:r>
          </w:p>
          <w:p w14:paraId="39AF4270" w14:textId="77777777" w:rsidR="003412C7" w:rsidRPr="0046168F" w:rsidRDefault="003412C7" w:rsidP="006F4710">
            <w:pPr>
              <w:ind w:left="-177" w:right="-223" w:firstLine="177"/>
              <w:rPr>
                <w:rFonts w:ascii="Georgia" w:hAnsi="Georgia"/>
                <w:color w:val="000000"/>
                <w:sz w:val="20"/>
                <w:szCs w:val="22"/>
              </w:rPr>
            </w:pPr>
            <w:r w:rsidRPr="0046168F">
              <w:rPr>
                <w:rFonts w:ascii="Georgia" w:hAnsi="Georgia"/>
                <w:color w:val="000000"/>
                <w:sz w:val="20"/>
                <w:szCs w:val="22"/>
              </w:rPr>
              <w:t>Year 6 Study Skills</w:t>
            </w:r>
          </w:p>
          <w:p w14:paraId="39AF4271" w14:textId="77777777" w:rsidR="003412C7" w:rsidRPr="0046168F" w:rsidRDefault="003412C7" w:rsidP="006F4710">
            <w:pPr>
              <w:tabs>
                <w:tab w:val="left" w:pos="2127"/>
              </w:tabs>
              <w:ind w:left="-177" w:right="-223" w:firstLine="177"/>
              <w:rPr>
                <w:rFonts w:ascii="Georgia" w:hAnsi="Georgia"/>
                <w:color w:val="000000"/>
                <w:sz w:val="20"/>
                <w:szCs w:val="22"/>
              </w:rPr>
            </w:pPr>
            <w:r w:rsidRPr="0046168F">
              <w:rPr>
                <w:rFonts w:ascii="Georgia" w:hAnsi="Georgia"/>
                <w:color w:val="000000"/>
                <w:sz w:val="20"/>
                <w:szCs w:val="22"/>
              </w:rPr>
              <w:t>Homework Club</w:t>
            </w:r>
          </w:p>
          <w:p w14:paraId="39AF4272" w14:textId="77777777" w:rsidR="003412C7" w:rsidRPr="0046168F" w:rsidRDefault="003412C7" w:rsidP="006F4710">
            <w:pPr>
              <w:ind w:left="-177" w:right="-223" w:firstLine="177"/>
              <w:rPr>
                <w:rFonts w:ascii="Georgia" w:hAnsi="Georgia"/>
                <w:color w:val="000000"/>
                <w:sz w:val="20"/>
                <w:szCs w:val="22"/>
              </w:rPr>
            </w:pPr>
          </w:p>
        </w:tc>
        <w:tc>
          <w:tcPr>
            <w:tcW w:w="1951" w:type="dxa"/>
          </w:tcPr>
          <w:p w14:paraId="39AF4273" w14:textId="77777777" w:rsidR="003412C7" w:rsidRPr="0046168F" w:rsidRDefault="003412C7" w:rsidP="006F4710">
            <w:pPr>
              <w:tabs>
                <w:tab w:val="left" w:pos="2127"/>
              </w:tabs>
              <w:ind w:left="-177" w:right="-223" w:firstLine="177"/>
              <w:rPr>
                <w:rFonts w:ascii="Georgia" w:hAnsi="Georgia"/>
                <w:color w:val="000000"/>
                <w:sz w:val="20"/>
                <w:szCs w:val="22"/>
              </w:rPr>
            </w:pPr>
            <w:r w:rsidRPr="0046168F">
              <w:rPr>
                <w:rFonts w:ascii="Georgia" w:hAnsi="Georgia"/>
                <w:color w:val="000000"/>
                <w:sz w:val="20"/>
                <w:szCs w:val="22"/>
              </w:rPr>
              <w:t>Singing</w:t>
            </w:r>
          </w:p>
          <w:p w14:paraId="39AF4274" w14:textId="77777777" w:rsidR="003412C7" w:rsidRPr="0046168F" w:rsidRDefault="003412C7" w:rsidP="006F4710">
            <w:pPr>
              <w:tabs>
                <w:tab w:val="left" w:pos="2127"/>
              </w:tabs>
              <w:ind w:left="-177" w:right="-223" w:firstLine="177"/>
              <w:rPr>
                <w:rFonts w:ascii="Georgia" w:hAnsi="Georgia"/>
                <w:color w:val="000000"/>
                <w:sz w:val="20"/>
                <w:szCs w:val="22"/>
              </w:rPr>
            </w:pPr>
            <w:r w:rsidRPr="0046168F">
              <w:rPr>
                <w:rFonts w:ascii="Georgia" w:hAnsi="Georgia"/>
                <w:color w:val="000000"/>
                <w:sz w:val="20"/>
                <w:szCs w:val="22"/>
              </w:rPr>
              <w:t>Fun Science</w:t>
            </w:r>
          </w:p>
          <w:p w14:paraId="39AF4275" w14:textId="77777777" w:rsidR="003412C7" w:rsidRPr="0046168F" w:rsidRDefault="003412C7" w:rsidP="006F4710">
            <w:pPr>
              <w:tabs>
                <w:tab w:val="left" w:pos="2127"/>
              </w:tabs>
              <w:ind w:left="-177" w:right="-223" w:firstLine="177"/>
              <w:rPr>
                <w:rFonts w:ascii="Georgia" w:hAnsi="Georgia"/>
                <w:color w:val="000000"/>
                <w:sz w:val="20"/>
                <w:szCs w:val="22"/>
              </w:rPr>
            </w:pPr>
            <w:r w:rsidRPr="0046168F">
              <w:rPr>
                <w:rFonts w:ascii="Georgia" w:hAnsi="Georgia"/>
                <w:color w:val="000000"/>
                <w:sz w:val="20"/>
                <w:szCs w:val="22"/>
              </w:rPr>
              <w:t>Mandarin</w:t>
            </w:r>
          </w:p>
          <w:p w14:paraId="39AF4276" w14:textId="77777777" w:rsidR="003412C7" w:rsidRPr="0046168F" w:rsidRDefault="003412C7" w:rsidP="006F4710">
            <w:pPr>
              <w:tabs>
                <w:tab w:val="left" w:pos="2127"/>
              </w:tabs>
              <w:ind w:left="-177" w:right="-223" w:firstLine="177"/>
              <w:rPr>
                <w:rFonts w:ascii="Georgia" w:hAnsi="Georgia"/>
                <w:color w:val="000000"/>
                <w:sz w:val="20"/>
                <w:szCs w:val="22"/>
              </w:rPr>
            </w:pPr>
            <w:r w:rsidRPr="0046168F">
              <w:rPr>
                <w:rFonts w:ascii="Georgia" w:hAnsi="Georgia"/>
                <w:color w:val="000000"/>
                <w:sz w:val="20"/>
                <w:szCs w:val="22"/>
              </w:rPr>
              <w:t>Winter Cricket Nets</w:t>
            </w:r>
          </w:p>
          <w:p w14:paraId="39AF4277" w14:textId="77777777" w:rsidR="003412C7" w:rsidRPr="0046168F" w:rsidRDefault="003412C7" w:rsidP="006F4710">
            <w:pPr>
              <w:tabs>
                <w:tab w:val="left" w:pos="2127"/>
              </w:tabs>
              <w:ind w:left="-177" w:right="-223" w:firstLine="177"/>
              <w:rPr>
                <w:rFonts w:ascii="Georgia" w:hAnsi="Georgia"/>
                <w:color w:val="000000"/>
                <w:sz w:val="20"/>
                <w:szCs w:val="22"/>
              </w:rPr>
            </w:pPr>
            <w:r w:rsidRPr="0046168F">
              <w:rPr>
                <w:rFonts w:ascii="Georgia" w:hAnsi="Georgia"/>
                <w:color w:val="000000"/>
                <w:sz w:val="20"/>
                <w:szCs w:val="22"/>
              </w:rPr>
              <w:t>Homework Club</w:t>
            </w:r>
          </w:p>
          <w:p w14:paraId="39AF4278" w14:textId="77777777" w:rsidR="003412C7" w:rsidRPr="0046168F" w:rsidRDefault="003412C7" w:rsidP="006F4710">
            <w:pPr>
              <w:tabs>
                <w:tab w:val="left" w:pos="2127"/>
              </w:tabs>
              <w:ind w:left="-177" w:right="-223" w:firstLine="177"/>
              <w:rPr>
                <w:rFonts w:ascii="Georgia" w:hAnsi="Georgia"/>
                <w:color w:val="000000"/>
                <w:sz w:val="20"/>
                <w:szCs w:val="22"/>
              </w:rPr>
            </w:pPr>
          </w:p>
          <w:p w14:paraId="39AF4279" w14:textId="77777777" w:rsidR="003412C7" w:rsidRPr="0046168F" w:rsidRDefault="003412C7" w:rsidP="006F4710">
            <w:pPr>
              <w:tabs>
                <w:tab w:val="left" w:pos="2127"/>
              </w:tabs>
              <w:ind w:left="-177" w:right="-223" w:firstLine="177"/>
              <w:rPr>
                <w:rFonts w:ascii="Georgia" w:hAnsi="Georgia"/>
                <w:color w:val="000000"/>
                <w:sz w:val="20"/>
                <w:szCs w:val="22"/>
              </w:rPr>
            </w:pPr>
          </w:p>
        </w:tc>
        <w:tc>
          <w:tcPr>
            <w:tcW w:w="1664" w:type="dxa"/>
          </w:tcPr>
          <w:p w14:paraId="39AF427A" w14:textId="77777777" w:rsidR="003412C7" w:rsidRPr="0046168F" w:rsidRDefault="003412C7" w:rsidP="006F4710">
            <w:pPr>
              <w:tabs>
                <w:tab w:val="left" w:pos="2127"/>
              </w:tabs>
              <w:ind w:left="-177" w:right="-223" w:firstLine="177"/>
              <w:rPr>
                <w:rFonts w:ascii="Georgia" w:hAnsi="Georgia"/>
                <w:color w:val="000000"/>
                <w:sz w:val="20"/>
                <w:szCs w:val="22"/>
              </w:rPr>
            </w:pPr>
            <w:r w:rsidRPr="0046168F">
              <w:rPr>
                <w:rFonts w:ascii="Georgia" w:hAnsi="Georgia"/>
                <w:color w:val="000000"/>
                <w:sz w:val="20"/>
                <w:szCs w:val="22"/>
              </w:rPr>
              <w:t>Groovy Movers</w:t>
            </w:r>
          </w:p>
          <w:p w14:paraId="39AF427B" w14:textId="77777777" w:rsidR="003412C7" w:rsidRPr="0046168F" w:rsidRDefault="003412C7" w:rsidP="006F4710">
            <w:pPr>
              <w:tabs>
                <w:tab w:val="left" w:pos="2127"/>
              </w:tabs>
              <w:ind w:left="-177" w:right="-223" w:firstLine="177"/>
              <w:rPr>
                <w:rFonts w:ascii="Georgia" w:hAnsi="Georgia"/>
                <w:color w:val="000000"/>
                <w:sz w:val="20"/>
                <w:szCs w:val="22"/>
              </w:rPr>
            </w:pPr>
            <w:r w:rsidRPr="0046168F">
              <w:rPr>
                <w:rFonts w:ascii="Georgia" w:hAnsi="Georgia"/>
                <w:color w:val="000000"/>
                <w:sz w:val="20"/>
                <w:szCs w:val="22"/>
              </w:rPr>
              <w:t>Hockey</w:t>
            </w:r>
          </w:p>
          <w:p w14:paraId="39AF427C" w14:textId="77777777" w:rsidR="003412C7" w:rsidRPr="0046168F" w:rsidRDefault="003412C7" w:rsidP="006F4710">
            <w:pPr>
              <w:tabs>
                <w:tab w:val="left" w:pos="2127"/>
              </w:tabs>
              <w:ind w:left="-177" w:right="-223" w:firstLine="177"/>
              <w:rPr>
                <w:rFonts w:ascii="Georgia" w:hAnsi="Georgia"/>
                <w:color w:val="000000"/>
                <w:sz w:val="20"/>
                <w:szCs w:val="22"/>
              </w:rPr>
            </w:pPr>
            <w:r w:rsidRPr="0046168F">
              <w:rPr>
                <w:rFonts w:ascii="Georgia" w:hAnsi="Georgia"/>
                <w:color w:val="000000"/>
                <w:sz w:val="20"/>
                <w:szCs w:val="22"/>
              </w:rPr>
              <w:t>Film Club</w:t>
            </w:r>
          </w:p>
          <w:p w14:paraId="39AF427D" w14:textId="77777777" w:rsidR="003412C7" w:rsidRPr="0046168F" w:rsidRDefault="003412C7" w:rsidP="006F4710">
            <w:pPr>
              <w:tabs>
                <w:tab w:val="left" w:pos="2127"/>
              </w:tabs>
              <w:ind w:left="-177" w:right="-223" w:firstLine="177"/>
              <w:rPr>
                <w:rFonts w:ascii="Georgia" w:hAnsi="Georgia"/>
                <w:color w:val="000000"/>
                <w:sz w:val="20"/>
                <w:szCs w:val="22"/>
              </w:rPr>
            </w:pPr>
            <w:r w:rsidRPr="0046168F">
              <w:rPr>
                <w:rFonts w:ascii="Georgia" w:hAnsi="Georgia"/>
                <w:color w:val="000000"/>
                <w:sz w:val="20"/>
                <w:szCs w:val="22"/>
              </w:rPr>
              <w:t>Rugby</w:t>
            </w:r>
          </w:p>
          <w:p w14:paraId="39AF427E" w14:textId="77777777" w:rsidR="003412C7" w:rsidRPr="0046168F" w:rsidRDefault="003412C7" w:rsidP="006F4710">
            <w:pPr>
              <w:tabs>
                <w:tab w:val="left" w:pos="2127"/>
              </w:tabs>
              <w:ind w:left="-177" w:right="-223" w:firstLine="177"/>
              <w:rPr>
                <w:rFonts w:ascii="Georgia" w:hAnsi="Georgia"/>
                <w:color w:val="000000"/>
                <w:sz w:val="20"/>
                <w:szCs w:val="22"/>
              </w:rPr>
            </w:pPr>
            <w:r w:rsidRPr="0046168F">
              <w:rPr>
                <w:rFonts w:ascii="Georgia" w:hAnsi="Georgia"/>
                <w:color w:val="000000"/>
                <w:sz w:val="20"/>
                <w:szCs w:val="22"/>
              </w:rPr>
              <w:t>Sporty Girls</w:t>
            </w:r>
          </w:p>
          <w:p w14:paraId="39AF427F" w14:textId="77777777" w:rsidR="003412C7" w:rsidRPr="0046168F" w:rsidRDefault="003412C7" w:rsidP="006F4710">
            <w:pPr>
              <w:tabs>
                <w:tab w:val="left" w:pos="2127"/>
              </w:tabs>
              <w:ind w:left="-177" w:right="-223" w:firstLine="177"/>
              <w:rPr>
                <w:rFonts w:ascii="Georgia" w:hAnsi="Georgia"/>
                <w:color w:val="000000"/>
                <w:sz w:val="20"/>
                <w:szCs w:val="22"/>
              </w:rPr>
            </w:pPr>
            <w:r w:rsidRPr="0046168F">
              <w:rPr>
                <w:rFonts w:ascii="Georgia" w:hAnsi="Georgia"/>
                <w:color w:val="000000"/>
                <w:sz w:val="20"/>
                <w:szCs w:val="22"/>
              </w:rPr>
              <w:t>Sewing</w:t>
            </w:r>
          </w:p>
          <w:p w14:paraId="39AF4280" w14:textId="77777777" w:rsidR="003412C7" w:rsidRPr="0046168F" w:rsidRDefault="003412C7" w:rsidP="006F4710">
            <w:pPr>
              <w:tabs>
                <w:tab w:val="left" w:pos="2127"/>
              </w:tabs>
              <w:ind w:left="-177" w:right="-223" w:firstLine="177"/>
              <w:rPr>
                <w:rFonts w:ascii="Georgia" w:hAnsi="Georgia"/>
                <w:color w:val="000000"/>
                <w:sz w:val="20"/>
                <w:szCs w:val="22"/>
              </w:rPr>
            </w:pPr>
            <w:r w:rsidRPr="0046168F">
              <w:rPr>
                <w:rFonts w:ascii="Georgia" w:hAnsi="Georgia"/>
                <w:color w:val="000000"/>
                <w:sz w:val="20"/>
                <w:szCs w:val="22"/>
              </w:rPr>
              <w:t>Homework Club</w:t>
            </w:r>
          </w:p>
          <w:p w14:paraId="39AF4281" w14:textId="77777777" w:rsidR="003412C7" w:rsidRPr="0046168F" w:rsidRDefault="003412C7" w:rsidP="006F4710">
            <w:pPr>
              <w:tabs>
                <w:tab w:val="left" w:pos="2127"/>
              </w:tabs>
              <w:ind w:left="-177" w:right="-223" w:firstLine="177"/>
              <w:rPr>
                <w:rFonts w:ascii="Georgia" w:hAnsi="Georgia"/>
                <w:color w:val="000000"/>
                <w:sz w:val="20"/>
                <w:szCs w:val="22"/>
              </w:rPr>
            </w:pPr>
          </w:p>
        </w:tc>
        <w:tc>
          <w:tcPr>
            <w:tcW w:w="1870" w:type="dxa"/>
          </w:tcPr>
          <w:p w14:paraId="39AF4282" w14:textId="77777777" w:rsidR="003412C7" w:rsidRPr="0046168F" w:rsidRDefault="003412C7" w:rsidP="006F4710">
            <w:pPr>
              <w:tabs>
                <w:tab w:val="left" w:pos="2127"/>
              </w:tabs>
              <w:ind w:left="-177" w:right="-223" w:firstLine="177"/>
              <w:rPr>
                <w:rFonts w:ascii="Georgia" w:hAnsi="Georgia"/>
                <w:color w:val="000000"/>
                <w:sz w:val="20"/>
                <w:szCs w:val="22"/>
              </w:rPr>
            </w:pPr>
            <w:r w:rsidRPr="0046168F">
              <w:rPr>
                <w:rFonts w:ascii="Georgia" w:hAnsi="Georgia"/>
                <w:color w:val="000000"/>
                <w:sz w:val="20"/>
                <w:szCs w:val="22"/>
              </w:rPr>
              <w:t>Construction</w:t>
            </w:r>
          </w:p>
          <w:p w14:paraId="39AF4283" w14:textId="77777777" w:rsidR="003412C7" w:rsidRPr="0046168F" w:rsidRDefault="003412C7" w:rsidP="006F4710">
            <w:pPr>
              <w:tabs>
                <w:tab w:val="left" w:pos="2127"/>
              </w:tabs>
              <w:ind w:left="-177" w:right="-223" w:firstLine="177"/>
              <w:rPr>
                <w:rFonts w:ascii="Georgia" w:hAnsi="Georgia"/>
                <w:color w:val="000000"/>
                <w:sz w:val="20"/>
                <w:szCs w:val="22"/>
              </w:rPr>
            </w:pPr>
            <w:r w:rsidRPr="0046168F">
              <w:rPr>
                <w:rFonts w:ascii="Georgia" w:hAnsi="Georgia"/>
                <w:color w:val="000000"/>
                <w:sz w:val="20"/>
                <w:szCs w:val="22"/>
              </w:rPr>
              <w:t>Yoga</w:t>
            </w:r>
          </w:p>
          <w:p w14:paraId="39AF4284" w14:textId="77777777" w:rsidR="003412C7" w:rsidRPr="0046168F" w:rsidRDefault="003412C7" w:rsidP="006F4710">
            <w:pPr>
              <w:tabs>
                <w:tab w:val="left" w:pos="2127"/>
              </w:tabs>
              <w:ind w:left="-177" w:right="-223" w:firstLine="177"/>
              <w:rPr>
                <w:rFonts w:ascii="Georgia" w:hAnsi="Georgia"/>
                <w:color w:val="000000"/>
                <w:sz w:val="20"/>
                <w:szCs w:val="22"/>
              </w:rPr>
            </w:pPr>
            <w:r w:rsidRPr="0046168F">
              <w:rPr>
                <w:rFonts w:ascii="Georgia" w:hAnsi="Georgia"/>
                <w:color w:val="000000"/>
                <w:sz w:val="20"/>
                <w:szCs w:val="22"/>
              </w:rPr>
              <w:t>Cricket</w:t>
            </w:r>
          </w:p>
          <w:p w14:paraId="39AF4285" w14:textId="77777777" w:rsidR="003412C7" w:rsidRPr="0046168F" w:rsidRDefault="003412C7" w:rsidP="006F4710">
            <w:pPr>
              <w:tabs>
                <w:tab w:val="left" w:pos="2127"/>
              </w:tabs>
              <w:ind w:left="-177" w:right="-223" w:firstLine="177"/>
              <w:rPr>
                <w:rFonts w:ascii="Georgia" w:hAnsi="Georgia"/>
                <w:color w:val="000000"/>
                <w:sz w:val="20"/>
                <w:szCs w:val="22"/>
              </w:rPr>
            </w:pPr>
            <w:r w:rsidRPr="0046168F">
              <w:rPr>
                <w:rFonts w:ascii="Georgia" w:hAnsi="Georgia"/>
                <w:color w:val="000000"/>
                <w:sz w:val="20"/>
                <w:szCs w:val="22"/>
              </w:rPr>
              <w:t>Hockey/Netball</w:t>
            </w:r>
          </w:p>
          <w:p w14:paraId="39AF4286" w14:textId="77777777" w:rsidR="003412C7" w:rsidRPr="0046168F" w:rsidRDefault="003412C7" w:rsidP="006F4710">
            <w:pPr>
              <w:tabs>
                <w:tab w:val="left" w:pos="2127"/>
              </w:tabs>
              <w:ind w:left="-177" w:right="-223" w:firstLine="177"/>
              <w:rPr>
                <w:rFonts w:ascii="Georgia" w:hAnsi="Georgia"/>
                <w:color w:val="000000"/>
                <w:sz w:val="20"/>
                <w:szCs w:val="22"/>
              </w:rPr>
            </w:pPr>
            <w:r w:rsidRPr="0046168F">
              <w:rPr>
                <w:rFonts w:ascii="Georgia" w:hAnsi="Georgia"/>
                <w:color w:val="000000"/>
                <w:sz w:val="20"/>
                <w:szCs w:val="22"/>
              </w:rPr>
              <w:t>Rugby</w:t>
            </w:r>
          </w:p>
          <w:p w14:paraId="39AF4287" w14:textId="77777777" w:rsidR="003412C7" w:rsidRPr="0046168F" w:rsidRDefault="003412C7" w:rsidP="006F4710">
            <w:pPr>
              <w:tabs>
                <w:tab w:val="left" w:pos="2127"/>
              </w:tabs>
              <w:ind w:left="-177" w:right="-223" w:firstLine="177"/>
              <w:rPr>
                <w:rFonts w:ascii="Georgia" w:hAnsi="Georgia"/>
                <w:color w:val="000000"/>
                <w:sz w:val="20"/>
                <w:szCs w:val="22"/>
              </w:rPr>
            </w:pPr>
            <w:r w:rsidRPr="0046168F">
              <w:rPr>
                <w:rFonts w:ascii="Georgia" w:hAnsi="Georgia"/>
                <w:color w:val="000000"/>
                <w:sz w:val="20"/>
                <w:szCs w:val="22"/>
              </w:rPr>
              <w:t>Drama</w:t>
            </w:r>
          </w:p>
          <w:p w14:paraId="39AF4288" w14:textId="77777777" w:rsidR="003412C7" w:rsidRDefault="003412C7" w:rsidP="006F4710">
            <w:pPr>
              <w:tabs>
                <w:tab w:val="left" w:pos="2127"/>
              </w:tabs>
              <w:ind w:left="-177" w:right="-223" w:firstLine="177"/>
              <w:rPr>
                <w:rFonts w:ascii="Georgia" w:hAnsi="Georgia"/>
                <w:color w:val="000000"/>
                <w:sz w:val="20"/>
                <w:szCs w:val="22"/>
              </w:rPr>
            </w:pPr>
            <w:r w:rsidRPr="0046168F">
              <w:rPr>
                <w:rFonts w:ascii="Georgia" w:hAnsi="Georgia"/>
                <w:color w:val="000000"/>
                <w:sz w:val="20"/>
                <w:szCs w:val="22"/>
              </w:rPr>
              <w:t>Homework Club</w:t>
            </w:r>
          </w:p>
          <w:p w14:paraId="39AF4289" w14:textId="77777777" w:rsidR="003412C7" w:rsidRPr="0046168F" w:rsidRDefault="003412C7" w:rsidP="006F4710">
            <w:pPr>
              <w:tabs>
                <w:tab w:val="left" w:pos="2127"/>
              </w:tabs>
              <w:ind w:left="-177" w:right="-223" w:firstLine="177"/>
              <w:rPr>
                <w:rFonts w:ascii="Georgia" w:hAnsi="Georgia"/>
                <w:color w:val="000000"/>
                <w:sz w:val="20"/>
                <w:szCs w:val="22"/>
              </w:rPr>
            </w:pPr>
          </w:p>
          <w:p w14:paraId="39AF428A" w14:textId="77777777" w:rsidR="003412C7" w:rsidRPr="0046168F" w:rsidRDefault="003412C7" w:rsidP="006F4710">
            <w:pPr>
              <w:tabs>
                <w:tab w:val="left" w:pos="2127"/>
              </w:tabs>
              <w:ind w:left="-177" w:right="-223" w:firstLine="177"/>
              <w:rPr>
                <w:rFonts w:ascii="Georgia" w:hAnsi="Georgia"/>
                <w:b/>
                <w:color w:val="000000"/>
                <w:sz w:val="20"/>
                <w:szCs w:val="22"/>
              </w:rPr>
            </w:pPr>
            <w:r w:rsidRPr="0046168F">
              <w:rPr>
                <w:rFonts w:ascii="Georgia" w:hAnsi="Georgia"/>
                <w:b/>
                <w:color w:val="000000"/>
                <w:sz w:val="20"/>
                <w:szCs w:val="22"/>
              </w:rPr>
              <w:t>Saturday Active</w:t>
            </w:r>
          </w:p>
          <w:p w14:paraId="39AF428B" w14:textId="77777777" w:rsidR="003412C7" w:rsidRDefault="003412C7" w:rsidP="006F4710">
            <w:pPr>
              <w:tabs>
                <w:tab w:val="left" w:pos="2127"/>
              </w:tabs>
              <w:ind w:left="-177" w:right="-223" w:firstLine="177"/>
              <w:rPr>
                <w:rFonts w:ascii="Georgia" w:hAnsi="Georgia"/>
                <w:b/>
                <w:color w:val="000000"/>
                <w:sz w:val="20"/>
                <w:szCs w:val="22"/>
              </w:rPr>
            </w:pPr>
            <w:r w:rsidRPr="0046168F">
              <w:rPr>
                <w:rFonts w:ascii="Georgia" w:hAnsi="Georgia"/>
                <w:b/>
                <w:color w:val="000000"/>
                <w:sz w:val="20"/>
                <w:szCs w:val="22"/>
              </w:rPr>
              <w:t>(at Prior Park</w:t>
            </w:r>
            <w:r>
              <w:rPr>
                <w:rFonts w:ascii="Georgia" w:hAnsi="Georgia"/>
                <w:b/>
                <w:color w:val="000000"/>
                <w:sz w:val="20"/>
                <w:szCs w:val="22"/>
              </w:rPr>
              <w:t xml:space="preserve"> </w:t>
            </w:r>
          </w:p>
          <w:p w14:paraId="39AF428C" w14:textId="77777777" w:rsidR="003412C7" w:rsidRPr="0046168F" w:rsidRDefault="003412C7" w:rsidP="006F4710">
            <w:pPr>
              <w:tabs>
                <w:tab w:val="left" w:pos="2127"/>
              </w:tabs>
              <w:ind w:left="-177" w:right="-223" w:firstLine="177"/>
              <w:rPr>
                <w:rFonts w:ascii="Georgia" w:hAnsi="Georgia"/>
                <w:b/>
                <w:color w:val="000000"/>
                <w:sz w:val="20"/>
                <w:szCs w:val="22"/>
              </w:rPr>
            </w:pPr>
            <w:r>
              <w:rPr>
                <w:rFonts w:ascii="Georgia" w:hAnsi="Georgia"/>
                <w:b/>
                <w:color w:val="000000"/>
                <w:sz w:val="20"/>
                <w:szCs w:val="22"/>
              </w:rPr>
              <w:t>College</w:t>
            </w:r>
            <w:r w:rsidRPr="0046168F">
              <w:rPr>
                <w:rFonts w:ascii="Georgia" w:hAnsi="Georgia"/>
                <w:b/>
                <w:color w:val="000000"/>
                <w:sz w:val="20"/>
                <w:szCs w:val="22"/>
              </w:rPr>
              <w:t>)</w:t>
            </w:r>
          </w:p>
          <w:p w14:paraId="39AF428D" w14:textId="77777777" w:rsidR="003412C7" w:rsidRPr="0046168F" w:rsidRDefault="003412C7" w:rsidP="006F4710">
            <w:pPr>
              <w:tabs>
                <w:tab w:val="left" w:pos="2127"/>
              </w:tabs>
              <w:ind w:left="-177" w:right="-223" w:firstLine="177"/>
              <w:rPr>
                <w:rFonts w:ascii="Georgia" w:hAnsi="Georgia"/>
                <w:color w:val="000000"/>
                <w:sz w:val="20"/>
                <w:szCs w:val="22"/>
              </w:rPr>
            </w:pPr>
            <w:r w:rsidRPr="0046168F">
              <w:rPr>
                <w:rFonts w:ascii="Georgia" w:hAnsi="Georgia"/>
                <w:color w:val="000000"/>
                <w:sz w:val="20"/>
                <w:szCs w:val="22"/>
              </w:rPr>
              <w:t>Archery</w:t>
            </w:r>
          </w:p>
          <w:p w14:paraId="39AF428E" w14:textId="77777777" w:rsidR="003412C7" w:rsidRPr="0046168F" w:rsidRDefault="003412C7" w:rsidP="006F4710">
            <w:pPr>
              <w:tabs>
                <w:tab w:val="left" w:pos="2127"/>
              </w:tabs>
              <w:ind w:left="-177" w:right="-223" w:firstLine="177"/>
              <w:rPr>
                <w:rFonts w:ascii="Georgia" w:hAnsi="Georgia"/>
                <w:color w:val="000000"/>
                <w:sz w:val="20"/>
                <w:szCs w:val="22"/>
              </w:rPr>
            </w:pPr>
            <w:r w:rsidRPr="0046168F">
              <w:rPr>
                <w:rFonts w:ascii="Georgia" w:hAnsi="Georgia"/>
                <w:color w:val="000000"/>
                <w:sz w:val="20"/>
                <w:szCs w:val="22"/>
              </w:rPr>
              <w:t xml:space="preserve">Swimming </w:t>
            </w:r>
          </w:p>
          <w:p w14:paraId="39AF428F" w14:textId="77777777" w:rsidR="003412C7" w:rsidRPr="0046168F" w:rsidRDefault="003412C7" w:rsidP="006F4710">
            <w:pPr>
              <w:tabs>
                <w:tab w:val="left" w:pos="2127"/>
              </w:tabs>
              <w:ind w:left="-177" w:right="-223" w:firstLine="177"/>
              <w:rPr>
                <w:rFonts w:ascii="Georgia" w:hAnsi="Georgia"/>
                <w:color w:val="000000"/>
                <w:sz w:val="20"/>
                <w:szCs w:val="22"/>
              </w:rPr>
            </w:pPr>
            <w:r w:rsidRPr="0046168F">
              <w:rPr>
                <w:rFonts w:ascii="Georgia" w:hAnsi="Georgia"/>
                <w:color w:val="000000"/>
                <w:sz w:val="20"/>
                <w:szCs w:val="22"/>
              </w:rPr>
              <w:t>Tennis</w:t>
            </w:r>
          </w:p>
          <w:p w14:paraId="39AF4290" w14:textId="77777777" w:rsidR="003412C7" w:rsidRPr="0046168F" w:rsidRDefault="003412C7" w:rsidP="006F4710">
            <w:pPr>
              <w:tabs>
                <w:tab w:val="left" w:pos="2127"/>
              </w:tabs>
              <w:ind w:left="-177" w:right="-223" w:firstLine="177"/>
              <w:rPr>
                <w:rFonts w:ascii="Georgia" w:hAnsi="Georgia"/>
                <w:color w:val="000000"/>
                <w:sz w:val="20"/>
                <w:szCs w:val="22"/>
              </w:rPr>
            </w:pPr>
            <w:r w:rsidRPr="0046168F">
              <w:rPr>
                <w:rFonts w:ascii="Georgia" w:hAnsi="Georgia"/>
                <w:color w:val="000000"/>
                <w:sz w:val="20"/>
                <w:szCs w:val="22"/>
              </w:rPr>
              <w:t>African Drumming</w:t>
            </w:r>
          </w:p>
        </w:tc>
      </w:tr>
    </w:tbl>
    <w:p w14:paraId="39AF4292" w14:textId="77777777" w:rsidR="003412C7" w:rsidRDefault="003412C7" w:rsidP="003412C7">
      <w:pPr>
        <w:ind w:left="-142"/>
        <w:rPr>
          <w:rFonts w:ascii="Calibri" w:hAnsi="Calibri"/>
          <w:sz w:val="22"/>
          <w:szCs w:val="22"/>
        </w:rPr>
      </w:pPr>
      <w:r w:rsidRPr="00C2697A">
        <w:rPr>
          <w:rFonts w:ascii="Calibri" w:hAnsi="Calibri"/>
          <w:sz w:val="22"/>
          <w:szCs w:val="22"/>
        </w:rPr>
        <w:t xml:space="preserve">        </w:t>
      </w:r>
    </w:p>
    <w:p w14:paraId="39AF4293" w14:textId="77777777" w:rsidR="003412C7" w:rsidRDefault="003412C7" w:rsidP="003412C7">
      <w:pPr>
        <w:ind w:left="-142"/>
        <w:rPr>
          <w:rFonts w:ascii="Calibri" w:hAnsi="Calibri"/>
          <w:sz w:val="22"/>
          <w:szCs w:val="22"/>
        </w:rPr>
      </w:pPr>
    </w:p>
    <w:p w14:paraId="39AF4294" w14:textId="77777777" w:rsidR="003412C7" w:rsidRDefault="003412C7" w:rsidP="003412C7">
      <w:pPr>
        <w:ind w:left="-142"/>
        <w:rPr>
          <w:rFonts w:ascii="Calibri" w:hAnsi="Calibri"/>
          <w:sz w:val="22"/>
          <w:szCs w:val="22"/>
        </w:rPr>
      </w:pPr>
    </w:p>
    <w:p w14:paraId="39AF4295" w14:textId="77777777" w:rsidR="003412C7" w:rsidRDefault="003412C7" w:rsidP="003412C7">
      <w:pPr>
        <w:ind w:left="-142"/>
        <w:rPr>
          <w:rFonts w:ascii="Calibri" w:hAnsi="Calibri"/>
          <w:sz w:val="22"/>
          <w:szCs w:val="22"/>
        </w:rPr>
      </w:pPr>
    </w:p>
    <w:p w14:paraId="39AF4296" w14:textId="77777777" w:rsidR="003412C7" w:rsidRDefault="003412C7" w:rsidP="003412C7">
      <w:pPr>
        <w:ind w:left="-142"/>
        <w:rPr>
          <w:rFonts w:ascii="Calibri" w:hAnsi="Calibri"/>
          <w:sz w:val="22"/>
          <w:szCs w:val="22"/>
        </w:rPr>
      </w:pPr>
    </w:p>
    <w:p w14:paraId="39AF4297" w14:textId="77777777" w:rsidR="003412C7" w:rsidRDefault="003412C7" w:rsidP="003412C7">
      <w:pPr>
        <w:ind w:left="-142"/>
        <w:rPr>
          <w:rFonts w:ascii="Calibri" w:hAnsi="Calibri"/>
          <w:sz w:val="22"/>
          <w:szCs w:val="22"/>
        </w:rPr>
      </w:pPr>
    </w:p>
    <w:p w14:paraId="39AF4298" w14:textId="77777777" w:rsidR="003412C7" w:rsidRPr="00742C08" w:rsidRDefault="003412C7" w:rsidP="003412C7">
      <w:pPr>
        <w:ind w:left="-142"/>
        <w:rPr>
          <w:rStyle w:val="paragonbodybold1"/>
          <w:rFonts w:ascii="Georgia" w:hAnsi="Georgia" w:cs="Times New Roman"/>
          <w:bCs w:val="0"/>
          <w:iCs/>
          <w:color w:val="auto"/>
          <w:sz w:val="22"/>
          <w:szCs w:val="22"/>
        </w:rPr>
      </w:pPr>
    </w:p>
    <w:p w14:paraId="39AF4299" w14:textId="77777777" w:rsidR="00620566" w:rsidRDefault="00620566" w:rsidP="003412C7">
      <w:pPr>
        <w:ind w:left="-142"/>
        <w:rPr>
          <w:rFonts w:ascii="Georgia" w:hAnsi="Georgia"/>
          <w:sz w:val="22"/>
          <w:szCs w:val="22"/>
        </w:rPr>
      </w:pPr>
      <w:bookmarkStart w:id="123" w:name="_Sport,_PE_and"/>
      <w:bookmarkEnd w:id="123"/>
    </w:p>
    <w:p w14:paraId="39AF429A" w14:textId="77777777" w:rsidR="003412C7" w:rsidRPr="00C2697A" w:rsidRDefault="003412C7" w:rsidP="003412C7">
      <w:pPr>
        <w:ind w:left="-142"/>
        <w:rPr>
          <w:rFonts w:ascii="Georgia" w:hAnsi="Georgia"/>
          <w:b/>
          <w:sz w:val="22"/>
          <w:szCs w:val="22"/>
        </w:rPr>
      </w:pPr>
      <w:r w:rsidRPr="00C2697A">
        <w:rPr>
          <w:rFonts w:ascii="Georgia" w:hAnsi="Georgia"/>
          <w:b/>
          <w:noProof/>
          <w:sz w:val="22"/>
          <w:szCs w:val="22"/>
        </w:rPr>
        <w:lastRenderedPageBreak/>
        <mc:AlternateContent>
          <mc:Choice Requires="wps">
            <w:drawing>
              <wp:anchor distT="0" distB="0" distL="114300" distR="114300" simplePos="0" relativeHeight="251658263" behindDoc="0" locked="0" layoutInCell="1" allowOverlap="1" wp14:anchorId="39AF44D7" wp14:editId="39AF44D8">
                <wp:simplePos x="0" y="0"/>
                <wp:positionH relativeFrom="column">
                  <wp:posOffset>-110174</wp:posOffset>
                </wp:positionH>
                <wp:positionV relativeFrom="paragraph">
                  <wp:posOffset>53340</wp:posOffset>
                </wp:positionV>
                <wp:extent cx="5655945" cy="302260"/>
                <wp:effectExtent l="0" t="0" r="20955" b="21590"/>
                <wp:wrapNone/>
                <wp:docPr id="3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02260"/>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31" w14:textId="77777777" w:rsidR="006F4710" w:rsidRPr="00B04925" w:rsidRDefault="006F4710" w:rsidP="003412C7">
                            <w:pPr>
                              <w:pStyle w:val="Heading1"/>
                              <w:jc w:val="left"/>
                              <w:rPr>
                                <w:rFonts w:ascii="Georgia" w:hAnsi="Georgia"/>
                                <w:color w:val="FFFFFF" w:themeColor="background1"/>
                                <w:sz w:val="28"/>
                              </w:rPr>
                            </w:pPr>
                            <w:bookmarkStart w:id="124" w:name="_Toc370115558"/>
                            <w:bookmarkStart w:id="125" w:name="_Toc370115720"/>
                            <w:bookmarkStart w:id="126" w:name="_Toc370118144"/>
                            <w:bookmarkStart w:id="127" w:name="_Toc370118191"/>
                            <w:bookmarkStart w:id="128" w:name="_Toc482626537"/>
                            <w:bookmarkStart w:id="129" w:name="_Toc482626583"/>
                            <w:bookmarkStart w:id="130" w:name="_Toc24021039"/>
                            <w:bookmarkStart w:id="131" w:name="_Toc24031292"/>
                            <w:bookmarkStart w:id="132" w:name="_Toc24618167"/>
                            <w:bookmarkStart w:id="133" w:name="_Toc24701240"/>
                            <w:bookmarkStart w:id="134" w:name="_Toc25217858"/>
                            <w:r w:rsidRPr="00B04925">
                              <w:rPr>
                                <w:rFonts w:ascii="Georgia" w:hAnsi="Georgia"/>
                                <w:color w:val="FFFFFF" w:themeColor="background1"/>
                                <w:sz w:val="28"/>
                              </w:rPr>
                              <w:t>Sport, PE and Matches</w:t>
                            </w:r>
                            <w:bookmarkEnd w:id="124"/>
                            <w:bookmarkEnd w:id="125"/>
                            <w:bookmarkEnd w:id="126"/>
                            <w:bookmarkEnd w:id="127"/>
                            <w:bookmarkEnd w:id="128"/>
                            <w:bookmarkEnd w:id="129"/>
                            <w:bookmarkEnd w:id="130"/>
                            <w:bookmarkEnd w:id="131"/>
                            <w:bookmarkEnd w:id="132"/>
                            <w:bookmarkEnd w:id="133"/>
                            <w:bookmarkEnd w:id="134"/>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4D7" id="Text_x0020_Box_x0020_33" o:spid="_x0000_s1040" type="#_x0000_t202" style="position:absolute;left:0;text-align:left;margin-left:-8.7pt;margin-top:4.2pt;width:445.35pt;height:23.8pt;z-index:25165826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" fillcolor="black" strokecolor="white">
                <v:fill rotate="t" angle="-90" focus="100%" type="gradient"/>
                <v:textbox style="mso-fit-shape-to-text:t">
                  <w:txbxContent>
                    <w:p w14:paraId="39AF4531" w14:textId="77777777" w:rsidR="006F4710" w:rsidRPr="00B04925" w:rsidRDefault="006F4710" w:rsidP="003412C7">
                      <w:pPr>
                        <w:pStyle w:val="Heading1"/>
                        <w:jc w:val="left"/>
                        <w:rPr>
                          <w:rFonts w:ascii="Georgia" w:hAnsi="Georgia"/>
                          <w:color w:val="FFFFFF" w:themeColor="background1"/>
                          <w:sz w:val="28"/>
                        </w:rPr>
                      </w:pPr>
                      <w:bookmarkStart w:id="253" w:name="_Toc370115558"/>
                      <w:bookmarkStart w:id="254" w:name="_Toc370115720"/>
                      <w:bookmarkStart w:id="255" w:name="_Toc370118144"/>
                      <w:bookmarkStart w:id="256" w:name="_Toc370118191"/>
                      <w:bookmarkStart w:id="257" w:name="_Toc482626537"/>
                      <w:bookmarkStart w:id="258" w:name="_Toc482626583"/>
                      <w:bookmarkStart w:id="259" w:name="_Toc24021039"/>
                      <w:bookmarkStart w:id="260" w:name="_Toc24031292"/>
                      <w:bookmarkStart w:id="261" w:name="_Toc24618167"/>
                      <w:bookmarkStart w:id="262" w:name="_Toc24701240"/>
                      <w:bookmarkStart w:id="263" w:name="_Toc25217858"/>
                      <w:r w:rsidRPr="00B04925">
                        <w:rPr>
                          <w:rFonts w:ascii="Georgia" w:hAnsi="Georgia"/>
                          <w:color w:val="FFFFFF" w:themeColor="background1"/>
                          <w:sz w:val="28"/>
                        </w:rPr>
                        <w:t>Sport, PE and Matches</w:t>
                      </w:r>
                      <w:bookmarkEnd w:id="253"/>
                      <w:bookmarkEnd w:id="254"/>
                      <w:bookmarkEnd w:id="255"/>
                      <w:bookmarkEnd w:id="256"/>
                      <w:bookmarkEnd w:id="257"/>
                      <w:bookmarkEnd w:id="258"/>
                      <w:bookmarkEnd w:id="259"/>
                      <w:bookmarkEnd w:id="260"/>
                      <w:bookmarkEnd w:id="261"/>
                      <w:bookmarkEnd w:id="262"/>
                      <w:bookmarkEnd w:id="263"/>
                    </w:p>
                  </w:txbxContent>
                </v:textbox>
              </v:shape>
            </w:pict>
          </mc:Fallback>
        </mc:AlternateContent>
      </w:r>
    </w:p>
    <w:p w14:paraId="39AF429B" w14:textId="77777777" w:rsidR="003412C7" w:rsidRPr="00C2697A" w:rsidRDefault="003412C7" w:rsidP="003412C7">
      <w:pPr>
        <w:ind w:left="-142"/>
        <w:rPr>
          <w:rFonts w:ascii="Georgia" w:hAnsi="Georgia"/>
          <w:b/>
          <w:sz w:val="22"/>
          <w:szCs w:val="22"/>
        </w:rPr>
      </w:pPr>
    </w:p>
    <w:p w14:paraId="39AF429C" w14:textId="77777777" w:rsidR="003412C7" w:rsidRPr="00C2697A" w:rsidRDefault="003412C7" w:rsidP="003412C7">
      <w:pPr>
        <w:autoSpaceDE w:val="0"/>
        <w:autoSpaceDN w:val="0"/>
        <w:adjustRightInd w:val="0"/>
        <w:ind w:left="-142"/>
        <w:rPr>
          <w:rFonts w:ascii="Georgia" w:hAnsi="Georgia" w:cs="Verdana"/>
          <w:sz w:val="22"/>
          <w:szCs w:val="22"/>
        </w:rPr>
      </w:pPr>
    </w:p>
    <w:p w14:paraId="39AF429D" w14:textId="77777777" w:rsidR="003412C7" w:rsidRPr="00B02098" w:rsidRDefault="003412C7" w:rsidP="003412C7">
      <w:pPr>
        <w:autoSpaceDE w:val="0"/>
        <w:autoSpaceDN w:val="0"/>
        <w:adjustRightInd w:val="0"/>
        <w:spacing w:line="259" w:lineRule="auto"/>
        <w:ind w:left="-142"/>
        <w:rPr>
          <w:rFonts w:ascii="Georgia" w:eastAsia="Calibri" w:hAnsi="Georgia" w:cs="Verdana"/>
          <w:sz w:val="22"/>
          <w:szCs w:val="22"/>
          <w:lang w:eastAsia="en-US"/>
        </w:rPr>
      </w:pPr>
      <w:r w:rsidRPr="00C37F89">
        <w:rPr>
          <w:rFonts w:ascii="Georgia" w:eastAsia="Calibri" w:hAnsi="Georgia" w:cs="Verdana"/>
          <w:sz w:val="22"/>
          <w:szCs w:val="22"/>
          <w:lang w:eastAsia="en-US"/>
        </w:rPr>
        <w:t xml:space="preserve">We provide a wide and varied programme of PE and Games for children throughout the whole school. Our inclusive ethos ensures all children have maximum opportunity to develop physically, participating in lessons and an abundance of sports clubs and school teams. </w:t>
      </w:r>
    </w:p>
    <w:p w14:paraId="39AF429E" w14:textId="77777777" w:rsidR="003412C7" w:rsidRPr="0013448B" w:rsidRDefault="003412C7" w:rsidP="003412C7">
      <w:pPr>
        <w:autoSpaceDE w:val="0"/>
        <w:autoSpaceDN w:val="0"/>
        <w:adjustRightInd w:val="0"/>
        <w:spacing w:line="259" w:lineRule="auto"/>
        <w:ind w:left="-142"/>
        <w:rPr>
          <w:rFonts w:ascii="Georgia" w:eastAsia="Calibri" w:hAnsi="Georgia" w:cs="Calibri-Bold"/>
          <w:b/>
          <w:bCs/>
          <w:sz w:val="28"/>
          <w:szCs w:val="28"/>
          <w:lang w:eastAsia="en-US"/>
        </w:rPr>
      </w:pPr>
      <w:r w:rsidRPr="00C37F89">
        <w:rPr>
          <w:rFonts w:ascii="Georgia" w:eastAsia="Calibri" w:hAnsi="Georgia" w:cs="Calibri-Bold"/>
          <w:b/>
          <w:bCs/>
          <w:sz w:val="28"/>
          <w:szCs w:val="28"/>
          <w:lang w:eastAsia="en-US"/>
        </w:rPr>
        <w:t>Lessons</w:t>
      </w:r>
      <w:r w:rsidRPr="00C37F89">
        <w:rPr>
          <w:rFonts w:ascii="Georgia" w:eastAsia="Calibri" w:hAnsi="Georgia" w:cs="Calibri-Bold"/>
          <w:b/>
          <w:bCs/>
          <w:color w:val="000000"/>
          <w:sz w:val="22"/>
          <w:szCs w:val="22"/>
          <w:lang w:eastAsia="en-US"/>
        </w:rPr>
        <w:br/>
        <w:t>PE lessons:</w:t>
      </w:r>
      <w:r w:rsidRPr="00C37F89">
        <w:rPr>
          <w:rFonts w:ascii="Georgia" w:eastAsia="Calibri" w:hAnsi="Georgia" w:cs="Calibri-Bold"/>
          <w:b/>
          <w:bCs/>
          <w:color w:val="000000"/>
          <w:sz w:val="22"/>
          <w:szCs w:val="22"/>
          <w:lang w:eastAsia="en-US"/>
        </w:rPr>
        <w:tab/>
        <w:t>(</w:t>
      </w:r>
      <w:r>
        <w:rPr>
          <w:rFonts w:ascii="Georgia" w:eastAsia="Calibri" w:hAnsi="Georgia" w:cs="Calibri-Bold"/>
          <w:b/>
          <w:bCs/>
          <w:color w:val="000000"/>
          <w:sz w:val="22"/>
          <w:szCs w:val="22"/>
          <w:lang w:eastAsia="en-US"/>
        </w:rPr>
        <w:t>Pre-School</w:t>
      </w:r>
      <w:r w:rsidRPr="00C37F89">
        <w:rPr>
          <w:rFonts w:ascii="Georgia" w:eastAsia="Calibri" w:hAnsi="Georgia" w:cs="Calibri-Bold"/>
          <w:b/>
          <w:bCs/>
          <w:color w:val="000000"/>
          <w:sz w:val="22"/>
          <w:szCs w:val="22"/>
          <w:lang w:eastAsia="en-US"/>
        </w:rPr>
        <w:t xml:space="preserve"> – Year 4)</w:t>
      </w:r>
    </w:p>
    <w:p w14:paraId="39AF429F" w14:textId="77777777" w:rsidR="003412C7" w:rsidRPr="00C37F89" w:rsidRDefault="003412C7" w:rsidP="003412C7">
      <w:pPr>
        <w:autoSpaceDE w:val="0"/>
        <w:autoSpaceDN w:val="0"/>
        <w:adjustRightInd w:val="0"/>
        <w:spacing w:line="259" w:lineRule="auto"/>
        <w:ind w:left="-142"/>
        <w:rPr>
          <w:rFonts w:ascii="Georgia" w:eastAsia="Calibri" w:hAnsi="Georgia" w:cs="Calibri"/>
          <w:color w:val="000000"/>
          <w:sz w:val="22"/>
          <w:szCs w:val="22"/>
          <w:lang w:eastAsia="en-US"/>
        </w:rPr>
      </w:pPr>
      <w:r w:rsidRPr="00C37F89">
        <w:rPr>
          <w:rFonts w:ascii="Georgia" w:eastAsia="Calibri" w:hAnsi="Georgia" w:cs="Calibri"/>
          <w:color w:val="000000"/>
          <w:sz w:val="22"/>
          <w:szCs w:val="22"/>
          <w:lang w:eastAsia="en-US"/>
        </w:rPr>
        <w:t>Children</w:t>
      </w:r>
      <w:r>
        <w:rPr>
          <w:rFonts w:ascii="Georgia" w:eastAsia="Calibri" w:hAnsi="Georgia" w:cs="Calibri"/>
          <w:color w:val="000000"/>
          <w:sz w:val="22"/>
          <w:szCs w:val="22"/>
          <w:lang w:eastAsia="en-US"/>
        </w:rPr>
        <w:t xml:space="preserve"> </w:t>
      </w:r>
      <w:r w:rsidRPr="00C37F89">
        <w:rPr>
          <w:rFonts w:ascii="Georgia" w:eastAsia="Calibri" w:hAnsi="Georgia" w:cs="Calibri"/>
          <w:color w:val="000000"/>
          <w:sz w:val="22"/>
          <w:szCs w:val="22"/>
          <w:lang w:eastAsia="en-US"/>
        </w:rPr>
        <w:t>have one PE lesson each week lasting for 30 minutes. These lessons include gymnastics, movement to music, components of fitness (agility, power, strength, balance and co-ordination), circuits</w:t>
      </w:r>
      <w:r w:rsidRPr="00644F9D">
        <w:rPr>
          <w:rFonts w:ascii="Georgia" w:eastAsia="Calibri" w:hAnsi="Georgia" w:cs="Calibri"/>
          <w:color w:val="000000"/>
          <w:sz w:val="22"/>
          <w:szCs w:val="22"/>
          <w:lang w:eastAsia="en-US"/>
        </w:rPr>
        <w:t xml:space="preserve">, yoga </w:t>
      </w:r>
      <w:r w:rsidRPr="00C37F89">
        <w:rPr>
          <w:rFonts w:ascii="Georgia" w:eastAsia="Calibri" w:hAnsi="Georgia" w:cs="Calibri"/>
          <w:color w:val="000000"/>
          <w:sz w:val="22"/>
          <w:szCs w:val="22"/>
          <w:lang w:eastAsia="en-US"/>
        </w:rPr>
        <w:t>and multi-skills.</w:t>
      </w:r>
    </w:p>
    <w:p w14:paraId="39AF42A0" w14:textId="77777777" w:rsidR="003412C7" w:rsidRPr="00C37F89" w:rsidRDefault="003412C7" w:rsidP="003412C7">
      <w:pPr>
        <w:autoSpaceDE w:val="0"/>
        <w:autoSpaceDN w:val="0"/>
        <w:adjustRightInd w:val="0"/>
        <w:spacing w:line="259" w:lineRule="auto"/>
        <w:ind w:left="-142"/>
        <w:rPr>
          <w:rFonts w:ascii="Georgia" w:eastAsia="Calibri" w:hAnsi="Georgia" w:cs="Calibri-Bold"/>
          <w:b/>
          <w:bCs/>
          <w:color w:val="000000"/>
          <w:sz w:val="22"/>
          <w:szCs w:val="22"/>
          <w:lang w:eastAsia="en-US"/>
        </w:rPr>
      </w:pPr>
    </w:p>
    <w:p w14:paraId="39AF42A1" w14:textId="77777777" w:rsidR="003412C7" w:rsidRPr="00C37F89" w:rsidRDefault="003412C7" w:rsidP="003412C7">
      <w:pPr>
        <w:autoSpaceDE w:val="0"/>
        <w:autoSpaceDN w:val="0"/>
        <w:adjustRightInd w:val="0"/>
        <w:spacing w:line="259" w:lineRule="auto"/>
        <w:ind w:left="-142"/>
        <w:rPr>
          <w:rFonts w:ascii="Georgia" w:eastAsia="Calibri" w:hAnsi="Georgia" w:cs="Calibri-Bold"/>
          <w:b/>
          <w:bCs/>
          <w:color w:val="000000"/>
          <w:sz w:val="22"/>
          <w:szCs w:val="22"/>
          <w:lang w:eastAsia="en-US"/>
        </w:rPr>
      </w:pPr>
      <w:r w:rsidRPr="00C37F89">
        <w:rPr>
          <w:rFonts w:ascii="Georgia" w:eastAsia="Calibri" w:hAnsi="Georgia" w:cs="Calibri-Bold"/>
          <w:b/>
          <w:bCs/>
          <w:color w:val="000000"/>
          <w:sz w:val="22"/>
          <w:szCs w:val="22"/>
          <w:lang w:eastAsia="en-US"/>
        </w:rPr>
        <w:t>GAMES lessons:</w:t>
      </w:r>
      <w:r w:rsidRPr="00C37F89">
        <w:rPr>
          <w:rFonts w:ascii="Georgia" w:eastAsia="Calibri" w:hAnsi="Georgia" w:cs="Calibri-Bold"/>
          <w:b/>
          <w:bCs/>
          <w:color w:val="000000"/>
          <w:sz w:val="22"/>
          <w:szCs w:val="22"/>
          <w:lang w:eastAsia="en-US"/>
        </w:rPr>
        <w:tab/>
        <w:t>(</w:t>
      </w:r>
      <w:r>
        <w:rPr>
          <w:rFonts w:ascii="Georgia" w:eastAsia="Calibri" w:hAnsi="Georgia" w:cs="Calibri-Bold"/>
          <w:b/>
          <w:bCs/>
          <w:color w:val="000000"/>
          <w:sz w:val="22"/>
          <w:szCs w:val="22"/>
          <w:lang w:eastAsia="en-US"/>
        </w:rPr>
        <w:t>Pre-School</w:t>
      </w:r>
      <w:r w:rsidRPr="00C37F89">
        <w:rPr>
          <w:rFonts w:ascii="Georgia" w:eastAsia="Calibri" w:hAnsi="Georgia" w:cs="Calibri-Bold"/>
          <w:b/>
          <w:bCs/>
          <w:color w:val="000000"/>
          <w:sz w:val="22"/>
          <w:szCs w:val="22"/>
          <w:lang w:eastAsia="en-US"/>
        </w:rPr>
        <w:t xml:space="preserve"> – Year 2)</w:t>
      </w:r>
    </w:p>
    <w:p w14:paraId="39AF42A2" w14:textId="77777777" w:rsidR="003412C7" w:rsidRPr="00C37F89" w:rsidRDefault="003412C7" w:rsidP="003412C7">
      <w:pPr>
        <w:autoSpaceDE w:val="0"/>
        <w:autoSpaceDN w:val="0"/>
        <w:adjustRightInd w:val="0"/>
        <w:spacing w:line="259" w:lineRule="auto"/>
        <w:ind w:left="-142"/>
        <w:rPr>
          <w:rFonts w:ascii="Georgia" w:eastAsia="Calibri" w:hAnsi="Georgia" w:cs="Calibri"/>
          <w:color w:val="000000"/>
          <w:sz w:val="22"/>
          <w:szCs w:val="22"/>
          <w:lang w:eastAsia="en-US"/>
        </w:rPr>
      </w:pPr>
      <w:r w:rsidRPr="00C37F89">
        <w:rPr>
          <w:rFonts w:ascii="Georgia" w:eastAsia="Calibri" w:hAnsi="Georgia" w:cs="Calibri"/>
          <w:color w:val="000000"/>
          <w:sz w:val="22"/>
          <w:szCs w:val="22"/>
          <w:lang w:eastAsia="en-US"/>
        </w:rPr>
        <w:t xml:space="preserve">Children have one Games lesson each week lasting up to an hour, depending on the year group. The basic skills used in hockey, rugby, football, netball, rounders, cricket, tennis and athletics are taught, as well as catching and throwing skills. </w:t>
      </w:r>
    </w:p>
    <w:p w14:paraId="39AF42A3" w14:textId="77777777" w:rsidR="003412C7" w:rsidRPr="00C37F89" w:rsidRDefault="003412C7" w:rsidP="003412C7">
      <w:pPr>
        <w:autoSpaceDE w:val="0"/>
        <w:autoSpaceDN w:val="0"/>
        <w:adjustRightInd w:val="0"/>
        <w:spacing w:line="259" w:lineRule="auto"/>
        <w:ind w:left="-142"/>
        <w:rPr>
          <w:rFonts w:ascii="Georgia" w:eastAsia="Calibri" w:hAnsi="Georgia" w:cs="Calibri-Bold"/>
          <w:b/>
          <w:bCs/>
          <w:color w:val="000000"/>
          <w:sz w:val="22"/>
          <w:szCs w:val="22"/>
          <w:lang w:eastAsia="en-US"/>
        </w:rPr>
      </w:pPr>
    </w:p>
    <w:p w14:paraId="39AF42A4" w14:textId="77777777" w:rsidR="003412C7" w:rsidRPr="00C37F89" w:rsidRDefault="003412C7" w:rsidP="003412C7">
      <w:pPr>
        <w:autoSpaceDE w:val="0"/>
        <w:autoSpaceDN w:val="0"/>
        <w:adjustRightInd w:val="0"/>
        <w:spacing w:line="259" w:lineRule="auto"/>
        <w:ind w:left="-142"/>
        <w:rPr>
          <w:rFonts w:ascii="Georgia" w:eastAsia="Calibri" w:hAnsi="Georgia" w:cs="Calibri-Bold"/>
          <w:b/>
          <w:bCs/>
          <w:color w:val="000000"/>
          <w:sz w:val="22"/>
          <w:szCs w:val="22"/>
          <w:lang w:eastAsia="en-US"/>
        </w:rPr>
      </w:pPr>
      <w:r w:rsidRPr="00C37F89">
        <w:rPr>
          <w:rFonts w:ascii="Georgia" w:eastAsia="Calibri" w:hAnsi="Georgia" w:cs="Calibri-Bold"/>
          <w:b/>
          <w:bCs/>
          <w:color w:val="000000"/>
          <w:sz w:val="22"/>
          <w:szCs w:val="22"/>
          <w:lang w:eastAsia="en-US"/>
        </w:rPr>
        <w:t>GAMES lessons:</w:t>
      </w:r>
      <w:r w:rsidRPr="00C37F89">
        <w:rPr>
          <w:rFonts w:ascii="Georgia" w:eastAsia="Calibri" w:hAnsi="Georgia" w:cs="Calibri-Bold"/>
          <w:b/>
          <w:bCs/>
          <w:color w:val="000000"/>
          <w:sz w:val="22"/>
          <w:szCs w:val="22"/>
          <w:lang w:eastAsia="en-US"/>
        </w:rPr>
        <w:tab/>
        <w:t>(Year 3 – Year 6)</w:t>
      </w:r>
    </w:p>
    <w:p w14:paraId="39AF42A5" w14:textId="77777777" w:rsidR="003412C7" w:rsidRDefault="003412C7" w:rsidP="003412C7">
      <w:pPr>
        <w:autoSpaceDE w:val="0"/>
        <w:autoSpaceDN w:val="0"/>
        <w:adjustRightInd w:val="0"/>
        <w:spacing w:line="259" w:lineRule="auto"/>
        <w:ind w:left="-142"/>
        <w:rPr>
          <w:rFonts w:ascii="Georgia" w:eastAsia="Calibri" w:hAnsi="Georgia" w:cs="Calibri"/>
          <w:color w:val="000000"/>
          <w:sz w:val="22"/>
          <w:szCs w:val="22"/>
          <w:lang w:eastAsia="en-US"/>
        </w:rPr>
      </w:pPr>
      <w:r w:rsidRPr="00C37F89">
        <w:rPr>
          <w:rFonts w:ascii="Georgia" w:eastAsia="Calibri" w:hAnsi="Georgia" w:cs="Calibri"/>
          <w:color w:val="000000"/>
          <w:sz w:val="22"/>
          <w:szCs w:val="22"/>
          <w:lang w:eastAsia="en-US"/>
        </w:rPr>
        <w:t>Children</w:t>
      </w:r>
      <w:r>
        <w:rPr>
          <w:rFonts w:ascii="Georgia" w:eastAsia="Calibri" w:hAnsi="Georgia" w:cs="Calibri"/>
          <w:color w:val="000000"/>
          <w:sz w:val="22"/>
          <w:szCs w:val="22"/>
          <w:lang w:eastAsia="en-US"/>
        </w:rPr>
        <w:t xml:space="preserve"> </w:t>
      </w:r>
      <w:r w:rsidRPr="00C37F89">
        <w:rPr>
          <w:rFonts w:ascii="Georgia" w:eastAsia="Calibri" w:hAnsi="Georgia" w:cs="Calibri"/>
          <w:color w:val="000000"/>
          <w:sz w:val="22"/>
          <w:szCs w:val="22"/>
          <w:lang w:eastAsia="en-US"/>
        </w:rPr>
        <w:t xml:space="preserve">are taught a range of core sports and play fixtures against other schools. The lessons usually take place at Prior Park College. </w:t>
      </w:r>
    </w:p>
    <w:p w14:paraId="39AF42A6" w14:textId="77777777" w:rsidR="003412C7" w:rsidRPr="00C37F89" w:rsidRDefault="003412C7" w:rsidP="003412C7">
      <w:pPr>
        <w:autoSpaceDE w:val="0"/>
        <w:autoSpaceDN w:val="0"/>
        <w:adjustRightInd w:val="0"/>
        <w:spacing w:line="259" w:lineRule="auto"/>
        <w:ind w:left="-142"/>
        <w:rPr>
          <w:rFonts w:ascii="Georgia" w:eastAsia="Calibri" w:hAnsi="Georgia" w:cs="Calibri"/>
          <w:color w:val="000000"/>
          <w:sz w:val="22"/>
          <w:szCs w:val="22"/>
          <w:lang w:eastAsia="en-US"/>
        </w:rPr>
      </w:pPr>
    </w:p>
    <w:p w14:paraId="39AF42A7" w14:textId="77777777" w:rsidR="003412C7" w:rsidRPr="00C37F89" w:rsidRDefault="003412C7" w:rsidP="003412C7">
      <w:pPr>
        <w:autoSpaceDE w:val="0"/>
        <w:autoSpaceDN w:val="0"/>
        <w:adjustRightInd w:val="0"/>
        <w:spacing w:line="259" w:lineRule="auto"/>
        <w:ind w:left="-142"/>
        <w:rPr>
          <w:rFonts w:ascii="Georgia" w:eastAsia="Calibri" w:hAnsi="Georgia" w:cs="Calibri-Bold"/>
          <w:b/>
          <w:bCs/>
          <w:color w:val="000000"/>
          <w:sz w:val="22"/>
          <w:szCs w:val="22"/>
          <w:lang w:eastAsia="en-US"/>
        </w:rPr>
      </w:pPr>
      <w:r w:rsidRPr="00C37F89">
        <w:rPr>
          <w:rFonts w:ascii="Georgia" w:eastAsia="Calibri" w:hAnsi="Georgia" w:cs="Calibri"/>
          <w:i/>
          <w:color w:val="000000"/>
          <w:sz w:val="22"/>
          <w:szCs w:val="22"/>
          <w:lang w:eastAsia="en-US"/>
        </w:rPr>
        <w:t>Autumn Term</w:t>
      </w:r>
      <w:r w:rsidRPr="00C37F89">
        <w:rPr>
          <w:rFonts w:ascii="Georgia" w:eastAsia="Calibri" w:hAnsi="Georgia" w:cs="Calibri"/>
          <w:color w:val="000000"/>
          <w:sz w:val="22"/>
          <w:szCs w:val="22"/>
          <w:lang w:eastAsia="en-US"/>
        </w:rPr>
        <w:t xml:space="preserve"> </w:t>
      </w:r>
      <w:r w:rsidRPr="00C37F89">
        <w:rPr>
          <w:rFonts w:ascii="Georgia" w:eastAsia="Calibri" w:hAnsi="Georgia" w:cs="Calibri"/>
          <w:color w:val="000000"/>
          <w:sz w:val="22"/>
          <w:szCs w:val="22"/>
          <w:lang w:eastAsia="en-US"/>
        </w:rPr>
        <w:tab/>
      </w:r>
      <w:r>
        <w:rPr>
          <w:rFonts w:ascii="Georgia" w:eastAsia="Calibri" w:hAnsi="Georgia" w:cs="Calibri"/>
          <w:color w:val="000000"/>
          <w:sz w:val="22"/>
          <w:szCs w:val="22"/>
          <w:lang w:eastAsia="en-US"/>
        </w:rPr>
        <w:t xml:space="preserve"> </w:t>
      </w:r>
      <w:r w:rsidRPr="00C37F89">
        <w:rPr>
          <w:rFonts w:ascii="Georgia" w:eastAsia="Calibri" w:hAnsi="Georgia" w:cs="Calibri"/>
          <w:color w:val="000000"/>
          <w:sz w:val="22"/>
          <w:szCs w:val="22"/>
          <w:lang w:eastAsia="en-US"/>
        </w:rPr>
        <w:t xml:space="preserve">Girls </w:t>
      </w:r>
      <w:r w:rsidRPr="00C37F89">
        <w:rPr>
          <w:rFonts w:ascii="Cambria Math" w:eastAsia="Calibri" w:hAnsi="Cambria Math" w:cs="Cambria Math"/>
          <w:color w:val="000000"/>
          <w:sz w:val="22"/>
          <w:szCs w:val="22"/>
          <w:lang w:eastAsia="en-US"/>
        </w:rPr>
        <w:t>‐</w:t>
      </w:r>
      <w:r w:rsidRPr="00C37F89">
        <w:rPr>
          <w:rFonts w:ascii="Georgia" w:eastAsia="Calibri" w:hAnsi="Georgia" w:cs="Calibri"/>
          <w:color w:val="000000"/>
          <w:sz w:val="22"/>
          <w:szCs w:val="22"/>
          <w:lang w:eastAsia="en-US"/>
        </w:rPr>
        <w:t xml:space="preserve"> </w:t>
      </w:r>
      <w:r w:rsidRPr="00C37F89">
        <w:rPr>
          <w:rFonts w:ascii="Georgia" w:eastAsia="Calibri" w:hAnsi="Georgia" w:cs="Calibri-Bold"/>
          <w:b/>
          <w:bCs/>
          <w:color w:val="000000"/>
          <w:sz w:val="22"/>
          <w:szCs w:val="22"/>
          <w:lang w:eastAsia="en-US"/>
        </w:rPr>
        <w:t>hockey</w:t>
      </w:r>
      <w:r w:rsidRPr="00C37F89">
        <w:rPr>
          <w:rFonts w:ascii="Georgia" w:eastAsia="Calibri" w:hAnsi="Georgia" w:cs="Calibri-Bold"/>
          <w:b/>
          <w:bCs/>
          <w:color w:val="000000"/>
          <w:sz w:val="22"/>
          <w:szCs w:val="22"/>
          <w:lang w:eastAsia="en-US"/>
        </w:rPr>
        <w:tab/>
      </w:r>
      <w:r w:rsidRPr="00C37F89">
        <w:rPr>
          <w:rFonts w:ascii="Georgia" w:eastAsia="Calibri" w:hAnsi="Georgia" w:cs="Calibri"/>
          <w:color w:val="000000"/>
          <w:sz w:val="22"/>
          <w:szCs w:val="22"/>
          <w:lang w:eastAsia="en-US"/>
        </w:rPr>
        <w:t xml:space="preserve">Boys </w:t>
      </w:r>
      <w:r w:rsidRPr="00C37F89">
        <w:rPr>
          <w:rFonts w:ascii="Cambria Math" w:eastAsia="Calibri" w:hAnsi="Cambria Math" w:cs="Cambria Math"/>
          <w:color w:val="000000"/>
          <w:sz w:val="22"/>
          <w:szCs w:val="22"/>
          <w:lang w:eastAsia="en-US"/>
        </w:rPr>
        <w:t>‐</w:t>
      </w:r>
      <w:r w:rsidRPr="00C37F89">
        <w:rPr>
          <w:rFonts w:ascii="Georgia" w:eastAsia="Calibri" w:hAnsi="Georgia" w:cs="Calibri"/>
          <w:color w:val="000000"/>
          <w:sz w:val="22"/>
          <w:szCs w:val="22"/>
          <w:lang w:eastAsia="en-US"/>
        </w:rPr>
        <w:t xml:space="preserve"> </w:t>
      </w:r>
      <w:r w:rsidRPr="00C37F89">
        <w:rPr>
          <w:rFonts w:ascii="Georgia" w:eastAsia="Calibri" w:hAnsi="Georgia" w:cs="Calibri-Bold"/>
          <w:b/>
          <w:bCs/>
          <w:color w:val="000000"/>
          <w:sz w:val="22"/>
          <w:szCs w:val="22"/>
          <w:lang w:eastAsia="en-US"/>
        </w:rPr>
        <w:t>rugby</w:t>
      </w:r>
      <w:r w:rsidRPr="00C37F89">
        <w:rPr>
          <w:rFonts w:ascii="Georgia" w:eastAsia="Calibri" w:hAnsi="Georgia" w:cs="Calibri-Bold"/>
          <w:b/>
          <w:bCs/>
          <w:color w:val="000000"/>
          <w:sz w:val="22"/>
          <w:szCs w:val="22"/>
          <w:lang w:eastAsia="en-US"/>
        </w:rPr>
        <w:tab/>
      </w:r>
      <w:r w:rsidRPr="00C37F89">
        <w:rPr>
          <w:rFonts w:ascii="Georgia" w:eastAsia="Calibri" w:hAnsi="Georgia" w:cs="Calibri-Bold"/>
          <w:bCs/>
          <w:color w:val="000000"/>
          <w:sz w:val="22"/>
          <w:szCs w:val="22"/>
          <w:lang w:eastAsia="en-US"/>
        </w:rPr>
        <w:t xml:space="preserve">(Year 3 boys = </w:t>
      </w:r>
      <w:r w:rsidRPr="00644F9D">
        <w:rPr>
          <w:rFonts w:ascii="Georgia" w:eastAsia="Calibri" w:hAnsi="Georgia" w:cs="Calibri-Bold"/>
          <w:bCs/>
          <w:color w:val="000000"/>
          <w:sz w:val="22"/>
          <w:szCs w:val="22"/>
          <w:lang w:eastAsia="en-US"/>
        </w:rPr>
        <w:t xml:space="preserve">Touch </w:t>
      </w:r>
      <w:r w:rsidRPr="00C37F89">
        <w:rPr>
          <w:rFonts w:ascii="Georgia" w:eastAsia="Calibri" w:hAnsi="Georgia" w:cs="Calibri-Bold"/>
          <w:bCs/>
          <w:color w:val="000000"/>
          <w:sz w:val="22"/>
          <w:szCs w:val="22"/>
          <w:lang w:eastAsia="en-US"/>
        </w:rPr>
        <w:t>Rugby)</w:t>
      </w:r>
      <w:r w:rsidRPr="00C37F89">
        <w:rPr>
          <w:rFonts w:ascii="Georgia" w:eastAsia="Calibri" w:hAnsi="Georgia" w:cs="Calibri-Bold"/>
          <w:b/>
          <w:bCs/>
          <w:color w:val="000000"/>
          <w:sz w:val="22"/>
          <w:szCs w:val="22"/>
          <w:lang w:eastAsia="en-US"/>
        </w:rPr>
        <w:t xml:space="preserve"> </w:t>
      </w:r>
      <w:r w:rsidRPr="00C37F89">
        <w:rPr>
          <w:rFonts w:ascii="Georgia" w:eastAsia="Calibri" w:hAnsi="Georgia" w:cs="Calibri-Bold"/>
          <w:b/>
          <w:bCs/>
          <w:color w:val="000000"/>
          <w:sz w:val="22"/>
          <w:szCs w:val="22"/>
          <w:lang w:eastAsia="en-US"/>
        </w:rPr>
        <w:tab/>
      </w:r>
    </w:p>
    <w:p w14:paraId="39AF42A8" w14:textId="77777777" w:rsidR="003412C7" w:rsidRPr="00C37F89" w:rsidRDefault="003412C7" w:rsidP="003412C7">
      <w:pPr>
        <w:autoSpaceDE w:val="0"/>
        <w:autoSpaceDN w:val="0"/>
        <w:adjustRightInd w:val="0"/>
        <w:spacing w:line="259" w:lineRule="auto"/>
        <w:ind w:left="-142"/>
        <w:rPr>
          <w:rFonts w:ascii="Georgia" w:eastAsia="Calibri" w:hAnsi="Georgia" w:cs="Calibri-Bold"/>
          <w:b/>
          <w:bCs/>
          <w:color w:val="000000"/>
          <w:sz w:val="22"/>
          <w:szCs w:val="22"/>
          <w:lang w:eastAsia="en-US"/>
        </w:rPr>
      </w:pPr>
      <w:r w:rsidRPr="00C37F89">
        <w:rPr>
          <w:rFonts w:ascii="Georgia" w:eastAsia="Calibri" w:hAnsi="Georgia" w:cs="Calibri"/>
          <w:i/>
          <w:color w:val="000000"/>
          <w:sz w:val="22"/>
          <w:szCs w:val="22"/>
          <w:lang w:eastAsia="en-US"/>
        </w:rPr>
        <w:t xml:space="preserve">Spring Term </w:t>
      </w:r>
      <w:r w:rsidRPr="00C37F89">
        <w:rPr>
          <w:rFonts w:ascii="Cambria Math" w:eastAsia="Calibri" w:hAnsi="Cambria Math" w:cs="Cambria Math"/>
          <w:i/>
          <w:color w:val="000000"/>
          <w:sz w:val="22"/>
          <w:szCs w:val="22"/>
          <w:lang w:eastAsia="en-US"/>
        </w:rPr>
        <w:tab/>
      </w:r>
      <w:r w:rsidRPr="00C37F89">
        <w:rPr>
          <w:rFonts w:ascii="Georgia" w:eastAsia="Calibri" w:hAnsi="Georgia" w:cs="Calibri"/>
          <w:i/>
          <w:color w:val="000000"/>
          <w:sz w:val="22"/>
          <w:szCs w:val="22"/>
          <w:lang w:eastAsia="en-US"/>
        </w:rPr>
        <w:t xml:space="preserve"> </w:t>
      </w:r>
      <w:r w:rsidRPr="00C37F89">
        <w:rPr>
          <w:rFonts w:ascii="Georgia" w:eastAsia="Calibri" w:hAnsi="Georgia" w:cs="Calibri"/>
          <w:color w:val="000000"/>
          <w:sz w:val="22"/>
          <w:szCs w:val="22"/>
          <w:lang w:eastAsia="en-US"/>
        </w:rPr>
        <w:t xml:space="preserve">Girls </w:t>
      </w:r>
      <w:r w:rsidRPr="00C37F89">
        <w:rPr>
          <w:rFonts w:ascii="Cambria Math" w:eastAsia="Calibri" w:hAnsi="Cambria Math" w:cs="Cambria Math"/>
          <w:color w:val="000000"/>
          <w:sz w:val="22"/>
          <w:szCs w:val="22"/>
          <w:lang w:eastAsia="en-US"/>
        </w:rPr>
        <w:t>‐</w:t>
      </w:r>
      <w:r w:rsidRPr="00C37F89">
        <w:rPr>
          <w:rFonts w:ascii="Georgia" w:eastAsia="Calibri" w:hAnsi="Georgia" w:cs="Calibri"/>
          <w:color w:val="000000"/>
          <w:sz w:val="22"/>
          <w:szCs w:val="22"/>
          <w:lang w:eastAsia="en-US"/>
        </w:rPr>
        <w:t xml:space="preserve"> </w:t>
      </w:r>
      <w:r w:rsidRPr="00C37F89">
        <w:rPr>
          <w:rFonts w:ascii="Georgia" w:eastAsia="Calibri" w:hAnsi="Georgia" w:cs="Calibri-Bold"/>
          <w:b/>
          <w:bCs/>
          <w:color w:val="000000"/>
          <w:sz w:val="22"/>
          <w:szCs w:val="22"/>
          <w:lang w:eastAsia="en-US"/>
        </w:rPr>
        <w:t>netball</w:t>
      </w:r>
      <w:r w:rsidRPr="00C37F89">
        <w:rPr>
          <w:rFonts w:ascii="Georgia" w:eastAsia="Calibri" w:hAnsi="Georgia" w:cs="Calibri"/>
          <w:color w:val="000000"/>
          <w:sz w:val="22"/>
          <w:szCs w:val="22"/>
          <w:lang w:eastAsia="en-US"/>
        </w:rPr>
        <w:tab/>
        <w:t xml:space="preserve">Boys </w:t>
      </w:r>
      <w:r w:rsidRPr="00C37F89">
        <w:rPr>
          <w:rFonts w:ascii="Cambria Math" w:eastAsia="Calibri" w:hAnsi="Cambria Math" w:cs="Cambria Math"/>
          <w:color w:val="000000"/>
          <w:sz w:val="22"/>
          <w:szCs w:val="22"/>
          <w:lang w:eastAsia="en-US"/>
        </w:rPr>
        <w:t>‐</w:t>
      </w:r>
      <w:r w:rsidRPr="00C37F89">
        <w:rPr>
          <w:rFonts w:ascii="Georgia" w:eastAsia="Calibri" w:hAnsi="Georgia" w:cs="Calibri"/>
          <w:color w:val="000000"/>
          <w:sz w:val="22"/>
          <w:szCs w:val="22"/>
          <w:lang w:eastAsia="en-US"/>
        </w:rPr>
        <w:t xml:space="preserve"> </w:t>
      </w:r>
      <w:r w:rsidRPr="00C37F89">
        <w:rPr>
          <w:rFonts w:ascii="Georgia" w:eastAsia="Calibri" w:hAnsi="Georgia" w:cs="Calibri-Bold"/>
          <w:b/>
          <w:bCs/>
          <w:color w:val="000000"/>
          <w:sz w:val="22"/>
          <w:szCs w:val="22"/>
          <w:lang w:eastAsia="en-US"/>
        </w:rPr>
        <w:t xml:space="preserve">hockey </w:t>
      </w:r>
      <w:r w:rsidRPr="00C37F89">
        <w:rPr>
          <w:rFonts w:ascii="Georgia" w:eastAsia="Calibri" w:hAnsi="Georgia" w:cs="Calibri-Bold"/>
          <w:b/>
          <w:bCs/>
          <w:color w:val="000000"/>
          <w:sz w:val="22"/>
          <w:szCs w:val="22"/>
          <w:lang w:eastAsia="en-US"/>
        </w:rPr>
        <w:tab/>
      </w:r>
      <w:r w:rsidRPr="00C37F89">
        <w:rPr>
          <w:rFonts w:ascii="Georgia" w:eastAsia="Calibri" w:hAnsi="Georgia" w:cs="Calibri-Bold"/>
          <w:b/>
          <w:bCs/>
          <w:color w:val="000000"/>
          <w:sz w:val="22"/>
          <w:szCs w:val="22"/>
          <w:lang w:eastAsia="en-US"/>
        </w:rPr>
        <w:tab/>
      </w:r>
      <w:r w:rsidRPr="00C37F89">
        <w:rPr>
          <w:rFonts w:ascii="Georgia" w:eastAsia="Calibri" w:hAnsi="Georgia" w:cs="Calibri-Bold"/>
          <w:b/>
          <w:bCs/>
          <w:color w:val="000000"/>
          <w:sz w:val="22"/>
          <w:szCs w:val="22"/>
          <w:lang w:eastAsia="en-US"/>
        </w:rPr>
        <w:tab/>
      </w:r>
    </w:p>
    <w:p w14:paraId="39AF42A9" w14:textId="77777777" w:rsidR="003412C7" w:rsidRPr="00C37F89" w:rsidRDefault="003412C7" w:rsidP="003412C7">
      <w:pPr>
        <w:autoSpaceDE w:val="0"/>
        <w:autoSpaceDN w:val="0"/>
        <w:adjustRightInd w:val="0"/>
        <w:spacing w:line="259" w:lineRule="auto"/>
        <w:ind w:left="-142"/>
        <w:rPr>
          <w:rFonts w:ascii="Georgia" w:eastAsia="Calibri" w:hAnsi="Georgia" w:cs="Calibri-Bold"/>
          <w:b/>
          <w:bCs/>
          <w:color w:val="000000"/>
          <w:sz w:val="22"/>
          <w:szCs w:val="22"/>
          <w:lang w:eastAsia="en-US"/>
        </w:rPr>
      </w:pPr>
      <w:r w:rsidRPr="00C37F89">
        <w:rPr>
          <w:rFonts w:ascii="Georgia" w:eastAsia="Calibri" w:hAnsi="Georgia" w:cs="Calibri"/>
          <w:i/>
          <w:color w:val="000000"/>
          <w:sz w:val="22"/>
          <w:szCs w:val="22"/>
          <w:lang w:eastAsia="en-US"/>
        </w:rPr>
        <w:t xml:space="preserve">Summer Term </w:t>
      </w:r>
      <w:r w:rsidRPr="00C37F89">
        <w:rPr>
          <w:rFonts w:ascii="Georgia" w:eastAsia="Calibri" w:hAnsi="Georgia" w:cs="Calibri"/>
          <w:color w:val="000000"/>
          <w:sz w:val="22"/>
          <w:szCs w:val="22"/>
          <w:lang w:eastAsia="en-US"/>
        </w:rPr>
        <w:tab/>
      </w:r>
      <w:r>
        <w:rPr>
          <w:rFonts w:ascii="Georgia" w:eastAsia="Calibri" w:hAnsi="Georgia" w:cs="Calibri"/>
          <w:color w:val="000000"/>
          <w:sz w:val="22"/>
          <w:szCs w:val="22"/>
          <w:lang w:eastAsia="en-US"/>
        </w:rPr>
        <w:t xml:space="preserve"> </w:t>
      </w:r>
      <w:r w:rsidRPr="00C37F89">
        <w:rPr>
          <w:rFonts w:ascii="Georgia" w:eastAsia="Calibri" w:hAnsi="Georgia" w:cs="Calibri-Bold"/>
          <w:bCs/>
          <w:color w:val="000000"/>
          <w:sz w:val="22"/>
          <w:szCs w:val="22"/>
          <w:lang w:eastAsia="en-US"/>
        </w:rPr>
        <w:t xml:space="preserve">Girls </w:t>
      </w:r>
      <w:r w:rsidRPr="00C37F89">
        <w:rPr>
          <w:rFonts w:ascii="Cambria Math" w:eastAsia="Calibri" w:hAnsi="Cambria Math" w:cs="Cambria Math"/>
          <w:bCs/>
          <w:color w:val="000000"/>
          <w:sz w:val="22"/>
          <w:szCs w:val="22"/>
          <w:lang w:eastAsia="en-US"/>
        </w:rPr>
        <w:t>‐</w:t>
      </w:r>
      <w:r w:rsidRPr="00C37F89">
        <w:rPr>
          <w:rFonts w:ascii="Georgia" w:eastAsia="Calibri" w:hAnsi="Georgia" w:cs="Calibri-Bold"/>
          <w:b/>
          <w:bCs/>
          <w:color w:val="000000"/>
          <w:sz w:val="22"/>
          <w:szCs w:val="22"/>
          <w:lang w:eastAsia="en-US"/>
        </w:rPr>
        <w:t xml:space="preserve"> cricket</w:t>
      </w:r>
      <w:r w:rsidRPr="00C37F89">
        <w:rPr>
          <w:rFonts w:ascii="Georgia" w:eastAsia="Calibri" w:hAnsi="Georgia" w:cs="Calibri-Bold"/>
          <w:bCs/>
          <w:color w:val="000000"/>
          <w:sz w:val="22"/>
          <w:szCs w:val="22"/>
          <w:lang w:eastAsia="en-US"/>
        </w:rPr>
        <w:tab/>
        <w:t xml:space="preserve">Boys </w:t>
      </w:r>
      <w:r w:rsidRPr="00C37F89">
        <w:rPr>
          <w:rFonts w:ascii="Cambria Math" w:eastAsia="Calibri" w:hAnsi="Cambria Math" w:cs="Cambria Math"/>
          <w:bCs/>
          <w:color w:val="000000"/>
          <w:sz w:val="22"/>
          <w:szCs w:val="22"/>
          <w:lang w:eastAsia="en-US"/>
        </w:rPr>
        <w:t>‐</w:t>
      </w:r>
      <w:r w:rsidRPr="00C37F89">
        <w:rPr>
          <w:rFonts w:ascii="Georgia" w:eastAsia="Calibri" w:hAnsi="Georgia" w:cs="Calibri-Bold"/>
          <w:b/>
          <w:bCs/>
          <w:color w:val="000000"/>
          <w:sz w:val="22"/>
          <w:szCs w:val="22"/>
          <w:lang w:eastAsia="en-US"/>
        </w:rPr>
        <w:t xml:space="preserve"> cricket</w:t>
      </w:r>
      <w:r w:rsidRPr="00C37F89">
        <w:rPr>
          <w:rFonts w:ascii="Georgia" w:eastAsia="Calibri" w:hAnsi="Georgia" w:cs="Calibri-Bold"/>
          <w:b/>
          <w:bCs/>
          <w:color w:val="000000"/>
          <w:sz w:val="22"/>
          <w:szCs w:val="22"/>
          <w:lang w:eastAsia="en-US"/>
        </w:rPr>
        <w:tab/>
      </w:r>
      <w:r w:rsidRPr="00C37F89">
        <w:rPr>
          <w:rFonts w:ascii="Georgia" w:eastAsia="Calibri" w:hAnsi="Georgia" w:cs="Calibri-Bold"/>
          <w:b/>
          <w:bCs/>
          <w:color w:val="000000"/>
          <w:sz w:val="22"/>
          <w:szCs w:val="22"/>
          <w:lang w:eastAsia="en-US"/>
        </w:rPr>
        <w:tab/>
      </w:r>
      <w:r w:rsidRPr="00C37F89">
        <w:rPr>
          <w:rFonts w:ascii="Georgia" w:eastAsia="Calibri" w:hAnsi="Georgia" w:cs="Calibri-Bold"/>
          <w:bCs/>
          <w:color w:val="000000"/>
          <w:sz w:val="22"/>
          <w:szCs w:val="22"/>
          <w:lang w:eastAsia="en-US"/>
        </w:rPr>
        <w:t>Co-ed. -</w:t>
      </w:r>
      <w:r w:rsidRPr="00C37F89">
        <w:rPr>
          <w:rFonts w:ascii="Georgia" w:eastAsia="Calibri" w:hAnsi="Georgia" w:cs="Calibri-Bold"/>
          <w:b/>
          <w:bCs/>
          <w:color w:val="000000"/>
          <w:sz w:val="22"/>
          <w:szCs w:val="22"/>
          <w:lang w:eastAsia="en-US"/>
        </w:rPr>
        <w:t xml:space="preserve"> tennis</w:t>
      </w:r>
    </w:p>
    <w:p w14:paraId="39AF42AA" w14:textId="77777777" w:rsidR="003412C7" w:rsidRPr="00C37F89" w:rsidRDefault="003412C7" w:rsidP="003412C7">
      <w:pPr>
        <w:autoSpaceDE w:val="0"/>
        <w:autoSpaceDN w:val="0"/>
        <w:adjustRightInd w:val="0"/>
        <w:spacing w:line="259" w:lineRule="auto"/>
        <w:ind w:left="-142"/>
        <w:rPr>
          <w:rFonts w:ascii="Georgia" w:eastAsia="Calibri" w:hAnsi="Georgia" w:cs="Calibri"/>
          <w:color w:val="000000"/>
          <w:sz w:val="22"/>
          <w:szCs w:val="22"/>
          <w:lang w:eastAsia="en-US"/>
        </w:rPr>
      </w:pPr>
    </w:p>
    <w:p w14:paraId="39AF42AB" w14:textId="77777777" w:rsidR="003412C7" w:rsidRPr="00C37F89" w:rsidRDefault="003412C7" w:rsidP="003412C7">
      <w:pPr>
        <w:autoSpaceDE w:val="0"/>
        <w:autoSpaceDN w:val="0"/>
        <w:adjustRightInd w:val="0"/>
        <w:spacing w:line="259" w:lineRule="auto"/>
        <w:ind w:left="-142"/>
        <w:rPr>
          <w:rFonts w:ascii="Georgia" w:eastAsia="Calibri" w:hAnsi="Georgia" w:cs="Calibri-Bold"/>
          <w:b/>
          <w:bCs/>
          <w:color w:val="000000"/>
          <w:sz w:val="22"/>
          <w:szCs w:val="22"/>
          <w:lang w:eastAsia="en-US"/>
        </w:rPr>
      </w:pPr>
      <w:r w:rsidRPr="00C37F89">
        <w:rPr>
          <w:rFonts w:ascii="Georgia" w:eastAsia="Calibri" w:hAnsi="Georgia" w:cs="Calibri"/>
          <w:color w:val="000000"/>
          <w:sz w:val="22"/>
          <w:szCs w:val="22"/>
          <w:lang w:eastAsia="en-US"/>
        </w:rPr>
        <w:t xml:space="preserve">Years 3 and 4 have Games lessons and fixtures on Monday afternoons. </w:t>
      </w:r>
    </w:p>
    <w:p w14:paraId="39AF42AC" w14:textId="77777777" w:rsidR="003412C7" w:rsidRPr="00C37F89" w:rsidRDefault="003412C7" w:rsidP="003412C7">
      <w:pPr>
        <w:autoSpaceDE w:val="0"/>
        <w:autoSpaceDN w:val="0"/>
        <w:adjustRightInd w:val="0"/>
        <w:spacing w:line="259" w:lineRule="auto"/>
        <w:ind w:left="-142"/>
        <w:rPr>
          <w:rFonts w:ascii="Georgia" w:eastAsia="Calibri" w:hAnsi="Georgia" w:cs="Calibri"/>
          <w:color w:val="000000"/>
          <w:sz w:val="22"/>
          <w:szCs w:val="22"/>
          <w:lang w:eastAsia="en-US"/>
        </w:rPr>
      </w:pPr>
      <w:r w:rsidRPr="00C37F89">
        <w:rPr>
          <w:rFonts w:ascii="Georgia" w:eastAsia="Calibri" w:hAnsi="Georgia" w:cs="Calibri"/>
          <w:color w:val="000000"/>
          <w:sz w:val="22"/>
          <w:szCs w:val="22"/>
          <w:lang w:eastAsia="en-US"/>
        </w:rPr>
        <w:t xml:space="preserve">Years 5 and 6 have Games lessons and fixtures on Wednesday and Friday afternoons. </w:t>
      </w:r>
    </w:p>
    <w:p w14:paraId="39AF42AD" w14:textId="77777777" w:rsidR="003412C7" w:rsidRPr="00C37F89" w:rsidRDefault="003412C7" w:rsidP="003412C7">
      <w:pPr>
        <w:autoSpaceDE w:val="0"/>
        <w:autoSpaceDN w:val="0"/>
        <w:adjustRightInd w:val="0"/>
        <w:spacing w:line="259" w:lineRule="auto"/>
        <w:ind w:left="-142"/>
        <w:rPr>
          <w:rFonts w:ascii="Georgia" w:eastAsia="Calibri" w:hAnsi="Georgia" w:cs="Calibri"/>
          <w:color w:val="000000"/>
          <w:sz w:val="22"/>
          <w:szCs w:val="22"/>
          <w:lang w:eastAsia="en-US"/>
        </w:rPr>
      </w:pPr>
    </w:p>
    <w:p w14:paraId="39AF42AE" w14:textId="77777777" w:rsidR="003412C7" w:rsidRPr="00C37F89" w:rsidRDefault="003412C7" w:rsidP="003412C7">
      <w:pPr>
        <w:autoSpaceDE w:val="0"/>
        <w:autoSpaceDN w:val="0"/>
        <w:adjustRightInd w:val="0"/>
        <w:spacing w:line="259" w:lineRule="auto"/>
        <w:ind w:left="-142"/>
        <w:rPr>
          <w:rFonts w:ascii="Georgia" w:eastAsia="Calibri" w:hAnsi="Georgia" w:cs="Calibri"/>
          <w:color w:val="000000"/>
          <w:sz w:val="22"/>
          <w:szCs w:val="22"/>
          <w:lang w:eastAsia="en-US"/>
        </w:rPr>
      </w:pPr>
      <w:r w:rsidRPr="00C37F89">
        <w:rPr>
          <w:rFonts w:ascii="Georgia" w:eastAsia="Calibri" w:hAnsi="Georgia" w:cs="Calibri"/>
          <w:color w:val="000000"/>
          <w:sz w:val="22"/>
          <w:szCs w:val="22"/>
          <w:lang w:eastAsia="en-US"/>
        </w:rPr>
        <w:t xml:space="preserve">Wednesdays are the main fixture days for Years 5 and 6. Those children </w:t>
      </w:r>
      <w:r w:rsidRPr="00C37F89">
        <w:rPr>
          <w:rFonts w:ascii="Georgia" w:eastAsia="Calibri" w:hAnsi="Georgia" w:cs="Calibri"/>
          <w:color w:val="000000"/>
          <w:sz w:val="22"/>
          <w:szCs w:val="22"/>
          <w:u w:val="single"/>
          <w:lang w:eastAsia="en-US"/>
        </w:rPr>
        <w:t>not</w:t>
      </w:r>
      <w:r w:rsidRPr="00C37F89">
        <w:rPr>
          <w:rFonts w:ascii="Georgia" w:eastAsia="Calibri" w:hAnsi="Georgia" w:cs="Calibri"/>
          <w:color w:val="000000"/>
          <w:sz w:val="22"/>
          <w:szCs w:val="22"/>
          <w:lang w:eastAsia="en-US"/>
        </w:rPr>
        <w:t xml:space="preserve"> involved with fixtures on a particular Wednesday will participate in a variety of sporting activities at school. </w:t>
      </w:r>
    </w:p>
    <w:p w14:paraId="39AF42AF" w14:textId="77777777" w:rsidR="003412C7" w:rsidRPr="00C37F89" w:rsidRDefault="003412C7" w:rsidP="003412C7">
      <w:pPr>
        <w:autoSpaceDE w:val="0"/>
        <w:autoSpaceDN w:val="0"/>
        <w:adjustRightInd w:val="0"/>
        <w:spacing w:line="259" w:lineRule="auto"/>
        <w:ind w:left="-142"/>
        <w:rPr>
          <w:rFonts w:ascii="Georgia" w:eastAsia="Calibri" w:hAnsi="Georgia" w:cs="Calibri"/>
          <w:color w:val="000000"/>
          <w:sz w:val="22"/>
          <w:szCs w:val="22"/>
          <w:lang w:eastAsia="en-US"/>
        </w:rPr>
      </w:pPr>
    </w:p>
    <w:p w14:paraId="39AF42B0" w14:textId="77777777" w:rsidR="003412C7" w:rsidRPr="00C37F89" w:rsidRDefault="003412C7" w:rsidP="003412C7">
      <w:pPr>
        <w:autoSpaceDE w:val="0"/>
        <w:autoSpaceDN w:val="0"/>
        <w:adjustRightInd w:val="0"/>
        <w:spacing w:line="259" w:lineRule="auto"/>
        <w:ind w:left="-142"/>
        <w:rPr>
          <w:rFonts w:ascii="Georgia" w:eastAsia="Calibri" w:hAnsi="Georgia" w:cs="Calibri"/>
          <w:color w:val="000000"/>
          <w:sz w:val="22"/>
          <w:szCs w:val="22"/>
          <w:lang w:eastAsia="en-US"/>
        </w:rPr>
      </w:pPr>
      <w:r w:rsidRPr="00C37F89">
        <w:rPr>
          <w:rFonts w:ascii="Georgia" w:eastAsia="Calibri" w:hAnsi="Georgia" w:cs="Calibri"/>
          <w:color w:val="000000"/>
          <w:sz w:val="22"/>
          <w:szCs w:val="22"/>
          <w:lang w:eastAsia="en-US"/>
        </w:rPr>
        <w:t xml:space="preserve">On their sports afternoons, </w:t>
      </w:r>
      <w:r w:rsidRPr="00C37F89">
        <w:rPr>
          <w:rFonts w:ascii="Georgia" w:eastAsia="Calibri" w:hAnsi="Georgia" w:cs="Calibri"/>
          <w:i/>
          <w:color w:val="000000"/>
          <w:sz w:val="22"/>
          <w:szCs w:val="22"/>
          <w:lang w:eastAsia="en-US"/>
        </w:rPr>
        <w:t xml:space="preserve">the Prep children should come to school in their Games kit (red polo shirt, shorts, socks, trainers, </w:t>
      </w:r>
      <w:r w:rsidRPr="00644F9D">
        <w:rPr>
          <w:rFonts w:ascii="Georgia" w:eastAsia="Calibri" w:hAnsi="Georgia" w:cs="Calibri"/>
          <w:i/>
          <w:color w:val="000000"/>
          <w:sz w:val="22"/>
          <w:szCs w:val="22"/>
          <w:lang w:eastAsia="en-US"/>
        </w:rPr>
        <w:t>half-zip top,</w:t>
      </w:r>
      <w:r w:rsidRPr="00C37F89">
        <w:rPr>
          <w:rFonts w:ascii="Georgia" w:eastAsia="Calibri" w:hAnsi="Georgia" w:cs="Calibri"/>
          <w:i/>
          <w:color w:val="000000"/>
          <w:sz w:val="22"/>
          <w:szCs w:val="22"/>
          <w:lang w:eastAsia="en-US"/>
        </w:rPr>
        <w:t xml:space="preserve"> tracksuit)</w:t>
      </w:r>
      <w:r w:rsidRPr="00C37F89">
        <w:rPr>
          <w:rFonts w:ascii="Georgia" w:eastAsia="Calibri" w:hAnsi="Georgia" w:cs="Calibri"/>
          <w:color w:val="000000"/>
          <w:sz w:val="22"/>
          <w:szCs w:val="22"/>
          <w:lang w:eastAsia="en-US"/>
        </w:rPr>
        <w:t xml:space="preserve"> unless playing in a fixture, when they will need to wear the applicable clothing for that particular match. Parents will be advised in advance if the Wednesday afternoon activity will require alternative clothing such as swimming costumes.</w:t>
      </w:r>
    </w:p>
    <w:p w14:paraId="39AF42B1" w14:textId="77777777" w:rsidR="003412C7" w:rsidRPr="00C37F89" w:rsidRDefault="003412C7" w:rsidP="003412C7">
      <w:pPr>
        <w:autoSpaceDE w:val="0"/>
        <w:autoSpaceDN w:val="0"/>
        <w:adjustRightInd w:val="0"/>
        <w:spacing w:line="259" w:lineRule="auto"/>
        <w:ind w:left="-142"/>
        <w:rPr>
          <w:rFonts w:ascii="Georgia" w:eastAsia="Calibri" w:hAnsi="Georgia" w:cs="Calibri"/>
          <w:color w:val="000000"/>
          <w:sz w:val="22"/>
          <w:szCs w:val="22"/>
          <w:lang w:eastAsia="en-US"/>
        </w:rPr>
      </w:pPr>
    </w:p>
    <w:p w14:paraId="39AF42B2" w14:textId="77777777" w:rsidR="003412C7" w:rsidRDefault="003412C7" w:rsidP="003412C7">
      <w:pPr>
        <w:autoSpaceDE w:val="0"/>
        <w:autoSpaceDN w:val="0"/>
        <w:adjustRightInd w:val="0"/>
        <w:spacing w:line="259" w:lineRule="auto"/>
        <w:ind w:left="-142"/>
        <w:rPr>
          <w:rFonts w:ascii="Georgia" w:eastAsia="Calibri" w:hAnsi="Georgia" w:cs="Calibri"/>
          <w:color w:val="000000"/>
          <w:sz w:val="22"/>
          <w:szCs w:val="22"/>
          <w:lang w:eastAsia="en-US"/>
        </w:rPr>
      </w:pPr>
      <w:r w:rsidRPr="00C37F89">
        <w:rPr>
          <w:rFonts w:ascii="Georgia" w:eastAsia="Calibri" w:hAnsi="Georgia" w:cs="Calibri-Bold"/>
          <w:b/>
          <w:bCs/>
          <w:color w:val="000000"/>
          <w:sz w:val="22"/>
          <w:szCs w:val="22"/>
          <w:lang w:eastAsia="en-US"/>
        </w:rPr>
        <w:t>Mouth guards</w:t>
      </w:r>
      <w:r w:rsidRPr="00C37F89">
        <w:rPr>
          <w:rFonts w:ascii="Georgia" w:eastAsia="Calibri" w:hAnsi="Georgia" w:cs="Calibri-Bold"/>
          <w:bCs/>
          <w:color w:val="000000"/>
          <w:sz w:val="22"/>
          <w:szCs w:val="22"/>
          <w:lang w:eastAsia="en-US"/>
        </w:rPr>
        <w:t xml:space="preserve"> are compulsory for </w:t>
      </w:r>
      <w:r>
        <w:rPr>
          <w:rFonts w:ascii="Georgia" w:eastAsia="Calibri" w:hAnsi="Georgia" w:cs="Calibri-Bold"/>
          <w:bCs/>
          <w:color w:val="000000"/>
          <w:sz w:val="22"/>
          <w:szCs w:val="22"/>
          <w:lang w:eastAsia="en-US"/>
        </w:rPr>
        <w:t>h</w:t>
      </w:r>
      <w:r w:rsidRPr="00C37F89">
        <w:rPr>
          <w:rFonts w:ascii="Georgia" w:eastAsia="Calibri" w:hAnsi="Georgia" w:cs="Calibri-Bold"/>
          <w:bCs/>
          <w:color w:val="000000"/>
          <w:sz w:val="22"/>
          <w:szCs w:val="22"/>
          <w:lang w:eastAsia="en-US"/>
        </w:rPr>
        <w:t xml:space="preserve">ockey and </w:t>
      </w:r>
      <w:r>
        <w:rPr>
          <w:rFonts w:ascii="Georgia" w:eastAsia="Calibri" w:hAnsi="Georgia" w:cs="Calibri-Bold"/>
          <w:bCs/>
          <w:color w:val="000000"/>
          <w:sz w:val="22"/>
          <w:szCs w:val="22"/>
          <w:lang w:eastAsia="en-US"/>
        </w:rPr>
        <w:t>r</w:t>
      </w:r>
      <w:r w:rsidRPr="00C37F89">
        <w:rPr>
          <w:rFonts w:ascii="Georgia" w:eastAsia="Calibri" w:hAnsi="Georgia" w:cs="Calibri-Bold"/>
          <w:bCs/>
          <w:color w:val="000000"/>
          <w:sz w:val="22"/>
          <w:szCs w:val="22"/>
          <w:lang w:eastAsia="en-US"/>
        </w:rPr>
        <w:t xml:space="preserve">ugby. </w:t>
      </w:r>
      <w:r w:rsidRPr="00C37F89">
        <w:rPr>
          <w:rFonts w:ascii="Georgia" w:eastAsia="Calibri" w:hAnsi="Georgia" w:cs="Calibri-Bold"/>
          <w:b/>
          <w:bCs/>
          <w:color w:val="000000"/>
          <w:sz w:val="22"/>
          <w:szCs w:val="22"/>
          <w:lang w:eastAsia="en-US"/>
        </w:rPr>
        <w:t>Shin pads</w:t>
      </w:r>
      <w:r w:rsidRPr="00C37F89">
        <w:rPr>
          <w:rFonts w:ascii="Georgia" w:eastAsia="Calibri" w:hAnsi="Georgia" w:cs="Calibri-Bold"/>
          <w:bCs/>
          <w:color w:val="000000"/>
          <w:sz w:val="22"/>
          <w:szCs w:val="22"/>
          <w:lang w:eastAsia="en-US"/>
        </w:rPr>
        <w:t xml:space="preserve"> are essential for </w:t>
      </w:r>
      <w:r>
        <w:rPr>
          <w:rFonts w:ascii="Georgia" w:eastAsia="Calibri" w:hAnsi="Georgia" w:cs="Calibri-Bold"/>
          <w:bCs/>
          <w:color w:val="000000"/>
          <w:sz w:val="22"/>
          <w:szCs w:val="22"/>
          <w:lang w:eastAsia="en-US"/>
        </w:rPr>
        <w:t>h</w:t>
      </w:r>
      <w:r w:rsidRPr="00C37F89">
        <w:rPr>
          <w:rFonts w:ascii="Georgia" w:eastAsia="Calibri" w:hAnsi="Georgia" w:cs="Calibri-Bold"/>
          <w:bCs/>
          <w:color w:val="000000"/>
          <w:sz w:val="22"/>
          <w:szCs w:val="22"/>
          <w:lang w:eastAsia="en-US"/>
        </w:rPr>
        <w:t xml:space="preserve">ockey and </w:t>
      </w:r>
      <w:r>
        <w:rPr>
          <w:rFonts w:ascii="Georgia" w:eastAsia="Calibri" w:hAnsi="Georgia" w:cs="Calibri-Bold"/>
          <w:bCs/>
          <w:color w:val="000000"/>
          <w:sz w:val="22"/>
          <w:szCs w:val="22"/>
          <w:lang w:eastAsia="en-US"/>
        </w:rPr>
        <w:t>f</w:t>
      </w:r>
      <w:r w:rsidRPr="00C37F89">
        <w:rPr>
          <w:rFonts w:ascii="Georgia" w:eastAsia="Calibri" w:hAnsi="Georgia" w:cs="Calibri-Bold"/>
          <w:bCs/>
          <w:color w:val="000000"/>
          <w:sz w:val="22"/>
          <w:szCs w:val="22"/>
          <w:lang w:eastAsia="en-US"/>
        </w:rPr>
        <w:t xml:space="preserve">ootball. </w:t>
      </w:r>
      <w:r w:rsidRPr="00644F9D">
        <w:rPr>
          <w:rFonts w:ascii="Georgia" w:eastAsia="Calibri" w:hAnsi="Georgia" w:cs="Calibri-Bold"/>
          <w:bCs/>
          <w:color w:val="000000"/>
          <w:sz w:val="22"/>
          <w:szCs w:val="22"/>
          <w:lang w:eastAsia="en-US"/>
        </w:rPr>
        <w:t xml:space="preserve">The children </w:t>
      </w:r>
      <w:r w:rsidRPr="00644F9D">
        <w:rPr>
          <w:rFonts w:ascii="Georgia" w:eastAsia="Calibri" w:hAnsi="Georgia" w:cs="Calibri"/>
          <w:color w:val="000000"/>
          <w:sz w:val="22"/>
          <w:szCs w:val="22"/>
          <w:lang w:eastAsia="en-US"/>
        </w:rPr>
        <w:t xml:space="preserve">from Years 3 to 6 must have their own, named and reusable </w:t>
      </w:r>
      <w:r w:rsidRPr="00644F9D">
        <w:rPr>
          <w:rFonts w:ascii="Georgia" w:eastAsia="Calibri" w:hAnsi="Georgia" w:cs="Calibri"/>
          <w:b/>
          <w:color w:val="000000"/>
          <w:sz w:val="22"/>
          <w:szCs w:val="22"/>
          <w:lang w:eastAsia="en-US"/>
        </w:rPr>
        <w:t>water bottle</w:t>
      </w:r>
      <w:r w:rsidRPr="00644F9D">
        <w:rPr>
          <w:rFonts w:ascii="Georgia" w:eastAsia="Calibri" w:hAnsi="Georgia" w:cs="Calibri"/>
          <w:color w:val="000000"/>
          <w:sz w:val="22"/>
          <w:szCs w:val="22"/>
          <w:lang w:eastAsia="en-US"/>
        </w:rPr>
        <w:t xml:space="preserve"> to take to all Sports lessons and fixtures, as well as a school sun cap during the Summer Term. The children are to supply their own sun lotion.</w:t>
      </w:r>
    </w:p>
    <w:p w14:paraId="39AF42B3" w14:textId="77777777" w:rsidR="003412C7" w:rsidRDefault="003412C7" w:rsidP="003412C7">
      <w:pPr>
        <w:autoSpaceDE w:val="0"/>
        <w:autoSpaceDN w:val="0"/>
        <w:adjustRightInd w:val="0"/>
        <w:spacing w:line="259" w:lineRule="auto"/>
        <w:ind w:left="-142"/>
        <w:rPr>
          <w:rFonts w:ascii="Georgia" w:eastAsia="Calibri" w:hAnsi="Georgia" w:cs="Calibri"/>
          <w:color w:val="000000"/>
          <w:sz w:val="22"/>
          <w:szCs w:val="22"/>
          <w:lang w:eastAsia="en-US"/>
        </w:rPr>
      </w:pPr>
    </w:p>
    <w:p w14:paraId="39AF42B4" w14:textId="77777777" w:rsidR="003412C7" w:rsidRPr="00C37F89" w:rsidRDefault="003412C7" w:rsidP="003412C7">
      <w:pPr>
        <w:autoSpaceDE w:val="0"/>
        <w:autoSpaceDN w:val="0"/>
        <w:adjustRightInd w:val="0"/>
        <w:spacing w:line="259" w:lineRule="auto"/>
        <w:ind w:left="-142"/>
        <w:rPr>
          <w:rFonts w:ascii="Georgia" w:eastAsia="Calibri" w:hAnsi="Georgia" w:cs="Calibri"/>
          <w:color w:val="000000"/>
          <w:sz w:val="22"/>
          <w:szCs w:val="22"/>
          <w:lang w:eastAsia="en-US"/>
        </w:rPr>
      </w:pPr>
      <w:r w:rsidRPr="00C37F89">
        <w:rPr>
          <w:rFonts w:ascii="Georgia" w:eastAsia="Calibri" w:hAnsi="Georgia"/>
          <w:b/>
          <w:sz w:val="28"/>
          <w:szCs w:val="28"/>
          <w:lang w:eastAsia="en-US"/>
        </w:rPr>
        <w:t>Sports Fixtures and Sports Club</w:t>
      </w:r>
      <w:r>
        <w:rPr>
          <w:rFonts w:ascii="Georgia" w:eastAsia="Calibri" w:hAnsi="Georgia"/>
          <w:b/>
          <w:sz w:val="28"/>
          <w:szCs w:val="28"/>
          <w:lang w:eastAsia="en-US"/>
        </w:rPr>
        <w:t>s</w:t>
      </w:r>
    </w:p>
    <w:p w14:paraId="39AF42B5" w14:textId="77777777" w:rsidR="003412C7" w:rsidRPr="00C37F89" w:rsidRDefault="003412C7" w:rsidP="003412C7">
      <w:pPr>
        <w:autoSpaceDE w:val="0"/>
        <w:autoSpaceDN w:val="0"/>
        <w:adjustRightInd w:val="0"/>
        <w:spacing w:line="259" w:lineRule="auto"/>
        <w:ind w:left="-142"/>
        <w:rPr>
          <w:rFonts w:ascii="Georgia" w:eastAsia="Calibri" w:hAnsi="Georgia" w:cs="Calibri"/>
          <w:color w:val="000000"/>
          <w:sz w:val="22"/>
          <w:szCs w:val="22"/>
          <w:lang w:eastAsia="en-US"/>
        </w:rPr>
      </w:pPr>
      <w:r w:rsidRPr="00C37F89">
        <w:rPr>
          <w:rFonts w:ascii="Georgia" w:eastAsia="Calibri" w:hAnsi="Georgia" w:cs="Calibri"/>
          <w:color w:val="000000"/>
          <w:sz w:val="22"/>
          <w:szCs w:val="22"/>
          <w:lang w:eastAsia="en-US"/>
        </w:rPr>
        <w:t xml:space="preserve">A very important part of our provision of sport is the organisation of sports clubs and inter-school fixtures. </w:t>
      </w:r>
    </w:p>
    <w:p w14:paraId="39AF42B6" w14:textId="77777777" w:rsidR="003412C7" w:rsidRDefault="003412C7" w:rsidP="003412C7">
      <w:pPr>
        <w:autoSpaceDE w:val="0"/>
        <w:autoSpaceDN w:val="0"/>
        <w:adjustRightInd w:val="0"/>
        <w:spacing w:line="259" w:lineRule="auto"/>
        <w:ind w:left="-142"/>
        <w:rPr>
          <w:rFonts w:ascii="Georgia" w:eastAsia="Calibri" w:hAnsi="Georgia" w:cs="Calibri-Bold"/>
          <w:b/>
          <w:bCs/>
          <w:color w:val="000000"/>
          <w:sz w:val="22"/>
          <w:szCs w:val="22"/>
          <w:lang w:eastAsia="en-US"/>
        </w:rPr>
      </w:pPr>
    </w:p>
    <w:p w14:paraId="39AF42B7" w14:textId="77777777" w:rsidR="003412C7" w:rsidRDefault="003412C7" w:rsidP="003412C7">
      <w:pPr>
        <w:autoSpaceDE w:val="0"/>
        <w:autoSpaceDN w:val="0"/>
        <w:adjustRightInd w:val="0"/>
        <w:spacing w:line="259" w:lineRule="auto"/>
        <w:ind w:left="-142"/>
        <w:rPr>
          <w:rFonts w:ascii="Georgia" w:eastAsia="Calibri" w:hAnsi="Georgia" w:cs="Calibri-Bold"/>
          <w:b/>
          <w:bCs/>
          <w:color w:val="000000"/>
          <w:sz w:val="22"/>
          <w:szCs w:val="22"/>
          <w:lang w:eastAsia="en-US"/>
        </w:rPr>
      </w:pPr>
    </w:p>
    <w:p w14:paraId="39AF42B8" w14:textId="77777777" w:rsidR="003412C7" w:rsidRPr="00C37F89" w:rsidRDefault="003412C7" w:rsidP="003412C7">
      <w:pPr>
        <w:autoSpaceDE w:val="0"/>
        <w:autoSpaceDN w:val="0"/>
        <w:adjustRightInd w:val="0"/>
        <w:spacing w:line="259" w:lineRule="auto"/>
        <w:ind w:left="-142"/>
        <w:rPr>
          <w:rFonts w:ascii="Georgia" w:eastAsia="Calibri" w:hAnsi="Georgia" w:cs="Calibri-Bold"/>
          <w:b/>
          <w:bCs/>
          <w:color w:val="000000"/>
          <w:sz w:val="22"/>
          <w:szCs w:val="22"/>
          <w:lang w:eastAsia="en-US"/>
        </w:rPr>
      </w:pPr>
    </w:p>
    <w:p w14:paraId="39AF42B9" w14:textId="77777777" w:rsidR="003412C7" w:rsidRPr="00C37F89" w:rsidRDefault="003412C7" w:rsidP="003412C7">
      <w:pPr>
        <w:autoSpaceDE w:val="0"/>
        <w:autoSpaceDN w:val="0"/>
        <w:adjustRightInd w:val="0"/>
        <w:spacing w:line="259" w:lineRule="auto"/>
        <w:ind w:left="-142"/>
        <w:rPr>
          <w:rFonts w:ascii="Georgia" w:eastAsia="Calibri" w:hAnsi="Georgia" w:cs="Calibri-Bold"/>
          <w:b/>
          <w:bCs/>
          <w:sz w:val="22"/>
          <w:szCs w:val="22"/>
          <w:lang w:eastAsia="en-US"/>
        </w:rPr>
      </w:pPr>
      <w:r w:rsidRPr="00C37F89">
        <w:rPr>
          <w:rFonts w:ascii="Georgia" w:eastAsia="Calibri" w:hAnsi="Georgia" w:cs="Calibri-Bold"/>
          <w:b/>
          <w:bCs/>
          <w:sz w:val="22"/>
          <w:szCs w:val="22"/>
          <w:lang w:eastAsia="en-US"/>
        </w:rPr>
        <w:lastRenderedPageBreak/>
        <w:t>Sports Fixtures</w:t>
      </w:r>
    </w:p>
    <w:p w14:paraId="39AF42BA" w14:textId="77777777" w:rsidR="003412C7" w:rsidRPr="00C37F89" w:rsidRDefault="003412C7" w:rsidP="003412C7">
      <w:pPr>
        <w:autoSpaceDE w:val="0"/>
        <w:autoSpaceDN w:val="0"/>
        <w:adjustRightInd w:val="0"/>
        <w:spacing w:line="259" w:lineRule="auto"/>
        <w:ind w:left="-142"/>
        <w:rPr>
          <w:rFonts w:ascii="Georgia" w:eastAsia="Calibri" w:hAnsi="Georgia" w:cs="Calibri"/>
          <w:sz w:val="22"/>
          <w:szCs w:val="22"/>
          <w:lang w:eastAsia="en-US"/>
        </w:rPr>
      </w:pPr>
      <w:r w:rsidRPr="00C37F89">
        <w:rPr>
          <w:rFonts w:ascii="Georgia" w:eastAsia="Calibri" w:hAnsi="Georgia" w:cs="Calibri"/>
          <w:sz w:val="22"/>
          <w:szCs w:val="22"/>
          <w:lang w:eastAsia="en-US"/>
        </w:rPr>
        <w:t>Matches against other schools come in many forms, all providing competitive experiences for all abilities. The school can provide all necessary sports equipment.</w:t>
      </w:r>
    </w:p>
    <w:p w14:paraId="39AF42BB" w14:textId="77777777" w:rsidR="003412C7" w:rsidRPr="00C37F89" w:rsidRDefault="003412C7" w:rsidP="003412C7">
      <w:pPr>
        <w:autoSpaceDE w:val="0"/>
        <w:autoSpaceDN w:val="0"/>
        <w:adjustRightInd w:val="0"/>
        <w:spacing w:line="259" w:lineRule="auto"/>
        <w:ind w:left="-142"/>
        <w:rPr>
          <w:rFonts w:ascii="Georgia" w:eastAsia="Calibri" w:hAnsi="Georgia" w:cs="Calibri-Bold"/>
          <w:b/>
          <w:bCs/>
          <w:color w:val="000000"/>
          <w:sz w:val="22"/>
          <w:szCs w:val="22"/>
          <w:lang w:eastAsia="en-US"/>
        </w:rPr>
      </w:pPr>
    </w:p>
    <w:p w14:paraId="39AF42BC" w14:textId="77777777" w:rsidR="003412C7" w:rsidRPr="00C37F89" w:rsidRDefault="003412C7" w:rsidP="003412C7">
      <w:pPr>
        <w:autoSpaceDE w:val="0"/>
        <w:autoSpaceDN w:val="0"/>
        <w:adjustRightInd w:val="0"/>
        <w:spacing w:line="259" w:lineRule="auto"/>
        <w:ind w:left="-142"/>
        <w:rPr>
          <w:rFonts w:ascii="Georgia" w:eastAsia="Calibri" w:hAnsi="Georgia" w:cs="Calibri"/>
          <w:color w:val="000000"/>
          <w:sz w:val="22"/>
          <w:szCs w:val="22"/>
          <w:lang w:eastAsia="en-US"/>
        </w:rPr>
      </w:pPr>
      <w:r w:rsidRPr="00C37F89">
        <w:rPr>
          <w:rFonts w:ascii="Georgia" w:eastAsia="Calibri" w:hAnsi="Georgia" w:cs="Calibri-Bold"/>
          <w:b/>
          <w:bCs/>
          <w:color w:val="000000"/>
          <w:sz w:val="22"/>
          <w:szCs w:val="22"/>
          <w:lang w:eastAsia="en-US"/>
        </w:rPr>
        <w:t>One</w:t>
      </w:r>
      <w:r w:rsidRPr="00C37F89">
        <w:rPr>
          <w:rFonts w:ascii="Cambria Math" w:eastAsia="Calibri" w:hAnsi="Cambria Math" w:cs="Cambria Math"/>
          <w:b/>
          <w:bCs/>
          <w:color w:val="000000"/>
          <w:sz w:val="22"/>
          <w:szCs w:val="22"/>
          <w:lang w:eastAsia="en-US"/>
        </w:rPr>
        <w:t>‐</w:t>
      </w:r>
      <w:r w:rsidRPr="00C37F89">
        <w:rPr>
          <w:rFonts w:ascii="Georgia" w:eastAsia="Calibri" w:hAnsi="Georgia" w:cs="Calibri-Bold"/>
          <w:b/>
          <w:bCs/>
          <w:color w:val="000000"/>
          <w:sz w:val="22"/>
          <w:szCs w:val="22"/>
          <w:lang w:eastAsia="en-US"/>
        </w:rPr>
        <w:t>to</w:t>
      </w:r>
      <w:r w:rsidRPr="00C37F89">
        <w:rPr>
          <w:rFonts w:ascii="Cambria Math" w:eastAsia="Calibri" w:hAnsi="Cambria Math" w:cs="Cambria Math"/>
          <w:b/>
          <w:bCs/>
          <w:color w:val="000000"/>
          <w:sz w:val="22"/>
          <w:szCs w:val="22"/>
          <w:lang w:eastAsia="en-US"/>
        </w:rPr>
        <w:t>‐</w:t>
      </w:r>
      <w:r w:rsidRPr="00C37F89">
        <w:rPr>
          <w:rFonts w:ascii="Georgia" w:eastAsia="Calibri" w:hAnsi="Georgia" w:cs="Calibri-Bold"/>
          <w:b/>
          <w:bCs/>
          <w:color w:val="000000"/>
          <w:sz w:val="22"/>
          <w:szCs w:val="22"/>
          <w:lang w:eastAsia="en-US"/>
        </w:rPr>
        <w:t>one friendly:</w:t>
      </w:r>
      <w:r w:rsidRPr="00C37F89">
        <w:rPr>
          <w:rFonts w:ascii="Georgia" w:eastAsia="Calibri" w:hAnsi="Georgia" w:cs="Calibri-Bold"/>
          <w:b/>
          <w:bCs/>
          <w:color w:val="000000"/>
          <w:sz w:val="22"/>
          <w:szCs w:val="22"/>
          <w:lang w:eastAsia="en-US"/>
        </w:rPr>
        <w:tab/>
      </w:r>
      <w:r w:rsidRPr="00C37F89">
        <w:rPr>
          <w:rFonts w:ascii="Georgia" w:eastAsia="Calibri" w:hAnsi="Georgia" w:cs="Calibri"/>
          <w:color w:val="000000"/>
          <w:sz w:val="22"/>
          <w:szCs w:val="22"/>
          <w:lang w:eastAsia="en-US"/>
        </w:rPr>
        <w:t>The Paragon against one other school.</w:t>
      </w:r>
    </w:p>
    <w:p w14:paraId="39AF42BD" w14:textId="77777777" w:rsidR="003412C7" w:rsidRPr="00C37F89" w:rsidRDefault="003412C7" w:rsidP="003412C7">
      <w:pPr>
        <w:autoSpaceDE w:val="0"/>
        <w:autoSpaceDN w:val="0"/>
        <w:adjustRightInd w:val="0"/>
        <w:spacing w:line="259" w:lineRule="auto"/>
        <w:ind w:left="-142"/>
        <w:rPr>
          <w:rFonts w:ascii="Georgia" w:eastAsia="Calibri" w:hAnsi="Georgia" w:cs="Calibri"/>
          <w:color w:val="000000"/>
          <w:sz w:val="22"/>
          <w:szCs w:val="22"/>
          <w:lang w:eastAsia="en-US"/>
        </w:rPr>
      </w:pPr>
      <w:r w:rsidRPr="00C37F89">
        <w:rPr>
          <w:rFonts w:ascii="Georgia" w:eastAsia="Calibri" w:hAnsi="Georgia" w:cs="Calibri-Bold"/>
          <w:b/>
          <w:bCs/>
          <w:color w:val="000000"/>
          <w:sz w:val="22"/>
          <w:szCs w:val="22"/>
          <w:lang w:eastAsia="en-US"/>
        </w:rPr>
        <w:t>Festivals:</w:t>
      </w:r>
      <w:r w:rsidRPr="00C37F89">
        <w:rPr>
          <w:rFonts w:ascii="Georgia" w:eastAsia="Calibri" w:hAnsi="Georgia" w:cs="Calibri-Bold"/>
          <w:b/>
          <w:bCs/>
          <w:color w:val="000000"/>
          <w:sz w:val="22"/>
          <w:szCs w:val="22"/>
          <w:lang w:eastAsia="en-US"/>
        </w:rPr>
        <w:tab/>
      </w:r>
      <w:r w:rsidRPr="00C37F89">
        <w:rPr>
          <w:rFonts w:ascii="Georgia" w:eastAsia="Calibri" w:hAnsi="Georgia" w:cs="Calibri-Bold"/>
          <w:b/>
          <w:bCs/>
          <w:color w:val="000000"/>
          <w:sz w:val="22"/>
          <w:szCs w:val="22"/>
          <w:lang w:eastAsia="en-US"/>
        </w:rPr>
        <w:tab/>
      </w:r>
      <w:r w:rsidRPr="00C37F89">
        <w:rPr>
          <w:rFonts w:ascii="Georgia" w:eastAsia="Calibri" w:hAnsi="Georgia" w:cs="Calibri"/>
          <w:color w:val="000000"/>
          <w:sz w:val="22"/>
          <w:szCs w:val="22"/>
          <w:lang w:eastAsia="en-US"/>
        </w:rPr>
        <w:t>Short matches against lots of schools on the same day.</w:t>
      </w:r>
    </w:p>
    <w:p w14:paraId="39AF42BE" w14:textId="77777777" w:rsidR="003412C7" w:rsidRPr="00C37F89" w:rsidRDefault="003412C7" w:rsidP="003412C7">
      <w:pPr>
        <w:autoSpaceDE w:val="0"/>
        <w:autoSpaceDN w:val="0"/>
        <w:adjustRightInd w:val="0"/>
        <w:spacing w:line="259" w:lineRule="auto"/>
        <w:ind w:left="2160" w:hanging="2302"/>
        <w:rPr>
          <w:rFonts w:ascii="Georgia" w:eastAsia="Calibri" w:hAnsi="Georgia" w:cs="Calibri"/>
          <w:color w:val="000000"/>
          <w:sz w:val="22"/>
          <w:szCs w:val="22"/>
          <w:lang w:eastAsia="en-US"/>
        </w:rPr>
      </w:pPr>
      <w:r w:rsidRPr="00C37F89">
        <w:rPr>
          <w:rFonts w:ascii="Georgia" w:eastAsia="Calibri" w:hAnsi="Georgia" w:cs="Calibri-Bold"/>
          <w:b/>
          <w:bCs/>
          <w:color w:val="000000"/>
          <w:sz w:val="22"/>
          <w:szCs w:val="22"/>
          <w:lang w:eastAsia="en-US"/>
        </w:rPr>
        <w:t>Tournaments:</w:t>
      </w:r>
      <w:r w:rsidRPr="00C37F89">
        <w:rPr>
          <w:rFonts w:ascii="Georgia" w:eastAsia="Calibri" w:hAnsi="Georgia" w:cs="Calibri-Bold"/>
          <w:b/>
          <w:bCs/>
          <w:color w:val="000000"/>
          <w:sz w:val="22"/>
          <w:szCs w:val="22"/>
          <w:lang w:eastAsia="en-US"/>
        </w:rPr>
        <w:tab/>
      </w:r>
      <w:r w:rsidRPr="00C37F89">
        <w:rPr>
          <w:rFonts w:ascii="Georgia" w:eastAsia="Calibri" w:hAnsi="Georgia" w:cs="Calibri"/>
          <w:color w:val="000000"/>
          <w:sz w:val="22"/>
          <w:szCs w:val="22"/>
          <w:lang w:eastAsia="en-US"/>
        </w:rPr>
        <w:t>As for festivals but more competitive, with the aim of winning a trophy or medal.</w:t>
      </w:r>
    </w:p>
    <w:p w14:paraId="39AF42BF" w14:textId="77777777" w:rsidR="003412C7" w:rsidRPr="00C37F89" w:rsidRDefault="003412C7" w:rsidP="003412C7">
      <w:pPr>
        <w:autoSpaceDE w:val="0"/>
        <w:autoSpaceDN w:val="0"/>
        <w:adjustRightInd w:val="0"/>
        <w:spacing w:line="259" w:lineRule="auto"/>
        <w:ind w:left="-142"/>
        <w:rPr>
          <w:rFonts w:ascii="Georgia" w:eastAsia="Calibri" w:hAnsi="Georgia" w:cs="Calibri"/>
          <w:color w:val="000000"/>
          <w:sz w:val="22"/>
          <w:szCs w:val="22"/>
          <w:lang w:eastAsia="en-US"/>
        </w:rPr>
      </w:pPr>
    </w:p>
    <w:p w14:paraId="39AF42C0" w14:textId="77777777" w:rsidR="003412C7" w:rsidRPr="00C37F89" w:rsidRDefault="003412C7" w:rsidP="003412C7">
      <w:pPr>
        <w:autoSpaceDE w:val="0"/>
        <w:autoSpaceDN w:val="0"/>
        <w:adjustRightInd w:val="0"/>
        <w:spacing w:line="259" w:lineRule="auto"/>
        <w:ind w:left="-142"/>
        <w:rPr>
          <w:rFonts w:ascii="Georgia" w:eastAsia="Calibri" w:hAnsi="Georgia" w:cs="Calibri"/>
          <w:color w:val="000000"/>
          <w:sz w:val="22"/>
          <w:szCs w:val="22"/>
          <w:lang w:eastAsia="en-US"/>
        </w:rPr>
      </w:pPr>
      <w:r w:rsidRPr="00C37F89">
        <w:rPr>
          <w:rFonts w:ascii="Georgia" w:eastAsia="Calibri" w:hAnsi="Georgia" w:cs="Calibri"/>
          <w:color w:val="000000"/>
          <w:sz w:val="22"/>
          <w:szCs w:val="22"/>
          <w:lang w:eastAsia="en-US"/>
        </w:rPr>
        <w:t>We organise teams in a variety of combinations to suit the ability of the children and the event. Team lists may say:</w:t>
      </w:r>
    </w:p>
    <w:p w14:paraId="39AF42C1" w14:textId="77777777" w:rsidR="003412C7" w:rsidRPr="00C37F89" w:rsidRDefault="003412C7" w:rsidP="003412C7">
      <w:pPr>
        <w:autoSpaceDE w:val="0"/>
        <w:autoSpaceDN w:val="0"/>
        <w:adjustRightInd w:val="0"/>
        <w:spacing w:line="259" w:lineRule="auto"/>
        <w:ind w:left="-142"/>
        <w:rPr>
          <w:rFonts w:ascii="Georgia" w:eastAsia="Calibri" w:hAnsi="Georgia" w:cs="Calibri-Bold"/>
          <w:bCs/>
          <w:color w:val="000000"/>
          <w:sz w:val="22"/>
          <w:szCs w:val="22"/>
          <w:lang w:eastAsia="en-US"/>
        </w:rPr>
      </w:pPr>
    </w:p>
    <w:p w14:paraId="39AF42C2" w14:textId="77777777" w:rsidR="003412C7" w:rsidRPr="00C37F89" w:rsidRDefault="003412C7" w:rsidP="003412C7">
      <w:pPr>
        <w:tabs>
          <w:tab w:val="left" w:pos="284"/>
        </w:tabs>
        <w:autoSpaceDE w:val="0"/>
        <w:autoSpaceDN w:val="0"/>
        <w:adjustRightInd w:val="0"/>
        <w:spacing w:line="259" w:lineRule="auto"/>
        <w:ind w:left="-142"/>
        <w:rPr>
          <w:rFonts w:ascii="Georgia" w:eastAsia="Calibri" w:hAnsi="Georgia" w:cs="Calibri"/>
          <w:color w:val="000000"/>
          <w:sz w:val="22"/>
          <w:szCs w:val="22"/>
          <w:lang w:eastAsia="en-US"/>
        </w:rPr>
      </w:pPr>
      <w:r w:rsidRPr="00C37F89">
        <w:rPr>
          <w:rFonts w:ascii="Georgia" w:eastAsia="Calibri" w:hAnsi="Georgia" w:cs="Calibri-Bold"/>
          <w:bCs/>
          <w:color w:val="000000"/>
          <w:sz w:val="22"/>
          <w:szCs w:val="22"/>
          <w:lang w:eastAsia="en-US"/>
        </w:rPr>
        <w:t>ALL:</w:t>
      </w:r>
      <w:r w:rsidRPr="00C37F89">
        <w:rPr>
          <w:rFonts w:ascii="Georgia" w:eastAsia="Calibri" w:hAnsi="Georgia" w:cs="Calibri-Bold"/>
          <w:bCs/>
          <w:color w:val="000000"/>
          <w:sz w:val="22"/>
          <w:szCs w:val="22"/>
          <w:lang w:eastAsia="en-US"/>
        </w:rPr>
        <w:tab/>
      </w:r>
      <w:r>
        <w:rPr>
          <w:rFonts w:ascii="Georgia" w:eastAsia="Calibri" w:hAnsi="Georgia" w:cs="Calibri-Bold"/>
          <w:bCs/>
          <w:color w:val="000000"/>
          <w:sz w:val="22"/>
          <w:szCs w:val="22"/>
          <w:lang w:eastAsia="en-US"/>
        </w:rPr>
        <w:tab/>
      </w:r>
      <w:r>
        <w:rPr>
          <w:rFonts w:ascii="Georgia" w:eastAsia="Calibri" w:hAnsi="Georgia" w:cs="Calibri-Bold"/>
          <w:bCs/>
          <w:color w:val="000000"/>
          <w:sz w:val="22"/>
          <w:szCs w:val="22"/>
          <w:lang w:eastAsia="en-US"/>
        </w:rPr>
        <w:tab/>
      </w:r>
      <w:r w:rsidRPr="00C37F89">
        <w:rPr>
          <w:rFonts w:ascii="Georgia" w:eastAsia="Calibri" w:hAnsi="Georgia" w:cs="Calibri-Bold"/>
          <w:bCs/>
          <w:color w:val="000000"/>
          <w:sz w:val="22"/>
          <w:szCs w:val="22"/>
          <w:lang w:eastAsia="en-US"/>
        </w:rPr>
        <w:t>E</w:t>
      </w:r>
      <w:r w:rsidRPr="00C37F89">
        <w:rPr>
          <w:rFonts w:ascii="Georgia" w:eastAsia="Calibri" w:hAnsi="Georgia" w:cs="Calibri"/>
          <w:color w:val="000000"/>
          <w:sz w:val="22"/>
          <w:szCs w:val="22"/>
          <w:lang w:eastAsia="en-US"/>
        </w:rPr>
        <w:t>very child in that year group is involved.</w:t>
      </w:r>
    </w:p>
    <w:p w14:paraId="39AF42C3" w14:textId="77777777" w:rsidR="003412C7" w:rsidRPr="00C37F89" w:rsidRDefault="003412C7" w:rsidP="003412C7">
      <w:pPr>
        <w:tabs>
          <w:tab w:val="left" w:pos="284"/>
        </w:tabs>
        <w:autoSpaceDE w:val="0"/>
        <w:autoSpaceDN w:val="0"/>
        <w:adjustRightInd w:val="0"/>
        <w:spacing w:line="259" w:lineRule="auto"/>
        <w:ind w:left="2153" w:hanging="2295"/>
        <w:rPr>
          <w:rFonts w:ascii="Georgia" w:eastAsia="Calibri" w:hAnsi="Georgia" w:cs="Calibri"/>
          <w:color w:val="000000"/>
          <w:sz w:val="22"/>
          <w:szCs w:val="22"/>
          <w:lang w:eastAsia="en-US"/>
        </w:rPr>
      </w:pPr>
      <w:r w:rsidRPr="00C37F89">
        <w:rPr>
          <w:rFonts w:ascii="Georgia" w:eastAsia="Calibri" w:hAnsi="Georgia" w:cs="Calibri-Bold"/>
          <w:bCs/>
          <w:color w:val="000000"/>
          <w:sz w:val="22"/>
          <w:szCs w:val="22"/>
          <w:lang w:eastAsia="en-US"/>
        </w:rPr>
        <w:t>U8, U9, U10 or U11:</w:t>
      </w:r>
      <w:r w:rsidRPr="00C37F89">
        <w:rPr>
          <w:rFonts w:ascii="Georgia" w:eastAsia="Calibri" w:hAnsi="Georgia" w:cs="Calibri-Bold"/>
          <w:bCs/>
          <w:color w:val="000000"/>
          <w:sz w:val="22"/>
          <w:szCs w:val="22"/>
          <w:lang w:eastAsia="en-US"/>
        </w:rPr>
        <w:tab/>
        <w:t>Y</w:t>
      </w:r>
      <w:r w:rsidRPr="00C37F89">
        <w:rPr>
          <w:rFonts w:ascii="Georgia" w:eastAsia="Calibri" w:hAnsi="Georgia" w:cs="Calibri"/>
          <w:color w:val="000000"/>
          <w:sz w:val="22"/>
          <w:szCs w:val="22"/>
          <w:lang w:eastAsia="en-US"/>
        </w:rPr>
        <w:t xml:space="preserve">ear 3, Year 4, Year 5 or Year 6. Some children may be selected to play ‘up a year’ </w:t>
      </w:r>
      <w:r w:rsidRPr="00644F9D">
        <w:rPr>
          <w:rFonts w:ascii="Georgia" w:eastAsia="Calibri" w:hAnsi="Georgia" w:cs="Calibri"/>
          <w:color w:val="000000"/>
          <w:sz w:val="22"/>
          <w:szCs w:val="22"/>
          <w:lang w:eastAsia="en-US"/>
        </w:rPr>
        <w:t>if appropriate.</w:t>
      </w:r>
    </w:p>
    <w:p w14:paraId="39AF42C4" w14:textId="77777777" w:rsidR="003412C7" w:rsidRPr="00C37F89" w:rsidRDefault="003412C7" w:rsidP="003412C7">
      <w:pPr>
        <w:tabs>
          <w:tab w:val="left" w:pos="284"/>
        </w:tabs>
        <w:autoSpaceDE w:val="0"/>
        <w:autoSpaceDN w:val="0"/>
        <w:adjustRightInd w:val="0"/>
        <w:spacing w:line="259" w:lineRule="auto"/>
        <w:ind w:left="-142"/>
        <w:rPr>
          <w:rFonts w:ascii="Georgia" w:eastAsia="Calibri" w:hAnsi="Georgia" w:cs="Calibri"/>
          <w:color w:val="000000"/>
          <w:sz w:val="22"/>
          <w:szCs w:val="22"/>
          <w:lang w:eastAsia="en-US"/>
        </w:rPr>
      </w:pPr>
      <w:r w:rsidRPr="00C37F89">
        <w:rPr>
          <w:rFonts w:ascii="Georgia" w:eastAsia="Calibri" w:hAnsi="Georgia" w:cs="Calibri-Bold"/>
          <w:bCs/>
          <w:color w:val="000000"/>
          <w:sz w:val="22"/>
          <w:szCs w:val="22"/>
          <w:lang w:eastAsia="en-US"/>
        </w:rPr>
        <w:t>Colts:</w:t>
      </w:r>
      <w:r w:rsidRPr="00C37F89">
        <w:rPr>
          <w:rFonts w:ascii="Georgia" w:eastAsia="Calibri" w:hAnsi="Georgia" w:cs="Calibri-Bold"/>
          <w:bCs/>
          <w:color w:val="000000"/>
          <w:sz w:val="22"/>
          <w:szCs w:val="22"/>
          <w:lang w:eastAsia="en-US"/>
        </w:rPr>
        <w:tab/>
      </w:r>
      <w:r w:rsidRPr="00C37F89">
        <w:rPr>
          <w:rFonts w:ascii="Georgia" w:eastAsia="Calibri" w:hAnsi="Georgia" w:cs="Calibri-Bold"/>
          <w:bCs/>
          <w:color w:val="000000"/>
          <w:sz w:val="22"/>
          <w:szCs w:val="22"/>
          <w:lang w:eastAsia="en-US"/>
        </w:rPr>
        <w:tab/>
      </w:r>
      <w:r w:rsidRPr="00C37F89">
        <w:rPr>
          <w:rFonts w:ascii="Georgia" w:eastAsia="Calibri" w:hAnsi="Georgia" w:cs="Calibri-Bold"/>
          <w:bCs/>
          <w:color w:val="000000"/>
          <w:sz w:val="22"/>
          <w:szCs w:val="22"/>
          <w:lang w:eastAsia="en-US"/>
        </w:rPr>
        <w:tab/>
        <w:t>A</w:t>
      </w:r>
      <w:r w:rsidRPr="00C37F89">
        <w:rPr>
          <w:rFonts w:ascii="Georgia" w:eastAsia="Calibri" w:hAnsi="Georgia" w:cs="Calibri"/>
          <w:color w:val="000000"/>
          <w:sz w:val="22"/>
          <w:szCs w:val="22"/>
          <w:lang w:eastAsia="en-US"/>
        </w:rPr>
        <w:t xml:space="preserve"> combined team of Year 5 and Year 6 children.</w:t>
      </w:r>
    </w:p>
    <w:p w14:paraId="39AF42C5" w14:textId="77777777" w:rsidR="003412C7" w:rsidRPr="00C37F89" w:rsidRDefault="003412C7" w:rsidP="003412C7">
      <w:pPr>
        <w:tabs>
          <w:tab w:val="left" w:pos="284"/>
        </w:tabs>
        <w:autoSpaceDE w:val="0"/>
        <w:autoSpaceDN w:val="0"/>
        <w:adjustRightInd w:val="0"/>
        <w:spacing w:line="259" w:lineRule="auto"/>
        <w:ind w:left="2153" w:hanging="2295"/>
        <w:rPr>
          <w:rFonts w:ascii="Georgia" w:eastAsia="Calibri" w:hAnsi="Georgia" w:cs="Calibri"/>
          <w:sz w:val="22"/>
          <w:szCs w:val="22"/>
          <w:lang w:eastAsia="en-US"/>
        </w:rPr>
      </w:pPr>
      <w:r w:rsidRPr="00C37F89">
        <w:rPr>
          <w:rFonts w:ascii="Georgia" w:eastAsia="Calibri" w:hAnsi="Georgia" w:cs="Calibri-Bold"/>
          <w:bCs/>
          <w:color w:val="000000"/>
          <w:sz w:val="22"/>
          <w:szCs w:val="22"/>
          <w:lang w:eastAsia="en-US"/>
        </w:rPr>
        <w:t>Year 3:</w:t>
      </w:r>
      <w:r w:rsidRPr="00C37F89">
        <w:rPr>
          <w:rFonts w:ascii="Georgia" w:eastAsia="Calibri" w:hAnsi="Georgia" w:cs="Calibri-Bold"/>
          <w:bCs/>
          <w:color w:val="000000"/>
          <w:sz w:val="22"/>
          <w:szCs w:val="22"/>
          <w:lang w:eastAsia="en-US"/>
        </w:rPr>
        <w:tab/>
      </w:r>
      <w:r>
        <w:rPr>
          <w:rFonts w:ascii="Georgia" w:eastAsia="Calibri" w:hAnsi="Georgia" w:cs="Calibri-Bold"/>
          <w:bCs/>
          <w:color w:val="000000"/>
          <w:sz w:val="22"/>
          <w:szCs w:val="22"/>
          <w:lang w:eastAsia="en-US"/>
        </w:rPr>
        <w:tab/>
      </w:r>
      <w:r w:rsidRPr="00C37F89">
        <w:rPr>
          <w:rFonts w:ascii="Georgia" w:eastAsia="Calibri" w:hAnsi="Georgia" w:cs="Calibri-Bold"/>
          <w:bCs/>
          <w:color w:val="000000"/>
          <w:sz w:val="22"/>
          <w:szCs w:val="22"/>
          <w:lang w:eastAsia="en-US"/>
        </w:rPr>
        <w:t>H</w:t>
      </w:r>
      <w:r w:rsidRPr="00C37F89">
        <w:rPr>
          <w:rFonts w:ascii="Georgia" w:eastAsia="Calibri" w:hAnsi="Georgia" w:cs="Calibri"/>
          <w:color w:val="000000"/>
          <w:sz w:val="22"/>
          <w:szCs w:val="22"/>
          <w:lang w:eastAsia="en-US"/>
        </w:rPr>
        <w:t xml:space="preserve">ave fewer fixtures. ALL children are included in each match. </w:t>
      </w:r>
      <w:r w:rsidRPr="00C37F89">
        <w:rPr>
          <w:rFonts w:ascii="Georgia" w:eastAsia="Calibri" w:hAnsi="Georgia" w:cs="Calibri"/>
          <w:sz w:val="22"/>
          <w:szCs w:val="22"/>
          <w:lang w:eastAsia="en-US"/>
        </w:rPr>
        <w:t>Stronger players may be selected for tournaments.</w:t>
      </w:r>
    </w:p>
    <w:p w14:paraId="39AF42C6" w14:textId="77777777" w:rsidR="003412C7" w:rsidRPr="00C37F89" w:rsidRDefault="003412C7" w:rsidP="003412C7">
      <w:pPr>
        <w:tabs>
          <w:tab w:val="left" w:pos="284"/>
        </w:tabs>
        <w:autoSpaceDE w:val="0"/>
        <w:autoSpaceDN w:val="0"/>
        <w:adjustRightInd w:val="0"/>
        <w:spacing w:line="259" w:lineRule="auto"/>
        <w:ind w:left="2153" w:hanging="2295"/>
        <w:rPr>
          <w:rFonts w:ascii="Georgia" w:eastAsia="Calibri" w:hAnsi="Georgia" w:cs="Calibri"/>
          <w:sz w:val="22"/>
          <w:szCs w:val="22"/>
          <w:lang w:eastAsia="en-US"/>
        </w:rPr>
      </w:pPr>
      <w:r w:rsidRPr="00C37F89">
        <w:rPr>
          <w:rFonts w:ascii="Georgia" w:eastAsia="Calibri" w:hAnsi="Georgia" w:cs="Calibri-Bold"/>
          <w:bCs/>
          <w:sz w:val="22"/>
          <w:szCs w:val="22"/>
          <w:lang w:eastAsia="en-US"/>
        </w:rPr>
        <w:t>Year 4:</w:t>
      </w:r>
      <w:r w:rsidRPr="00C37F89">
        <w:rPr>
          <w:rFonts w:ascii="Georgia" w:eastAsia="Calibri" w:hAnsi="Georgia" w:cs="Calibri-Bold"/>
          <w:bCs/>
          <w:sz w:val="22"/>
          <w:szCs w:val="22"/>
          <w:lang w:eastAsia="en-US"/>
        </w:rPr>
        <w:tab/>
      </w:r>
      <w:r>
        <w:rPr>
          <w:rFonts w:ascii="Georgia" w:eastAsia="Calibri" w:hAnsi="Georgia" w:cs="Calibri-Bold"/>
          <w:bCs/>
          <w:sz w:val="22"/>
          <w:szCs w:val="22"/>
          <w:lang w:eastAsia="en-US"/>
        </w:rPr>
        <w:tab/>
      </w:r>
      <w:r w:rsidRPr="00C37F89">
        <w:rPr>
          <w:rFonts w:ascii="Georgia" w:eastAsia="Calibri" w:hAnsi="Georgia" w:cs="Calibri-Bold"/>
          <w:bCs/>
          <w:sz w:val="22"/>
          <w:szCs w:val="22"/>
          <w:lang w:eastAsia="en-US"/>
        </w:rPr>
        <w:t>H</w:t>
      </w:r>
      <w:r w:rsidRPr="00C37F89">
        <w:rPr>
          <w:rFonts w:ascii="Georgia" w:eastAsia="Calibri" w:hAnsi="Georgia" w:cs="Calibri"/>
          <w:sz w:val="22"/>
          <w:szCs w:val="22"/>
          <w:lang w:eastAsia="en-US"/>
        </w:rPr>
        <w:t>ave a few more fixtures than Year 3. All the children are included however the stronger players are selected for the tournaments.</w:t>
      </w:r>
    </w:p>
    <w:p w14:paraId="39AF42C7" w14:textId="77777777" w:rsidR="003412C7" w:rsidRPr="00C37F89" w:rsidRDefault="003412C7" w:rsidP="003412C7">
      <w:pPr>
        <w:tabs>
          <w:tab w:val="left" w:pos="284"/>
        </w:tabs>
        <w:autoSpaceDE w:val="0"/>
        <w:autoSpaceDN w:val="0"/>
        <w:adjustRightInd w:val="0"/>
        <w:spacing w:line="259" w:lineRule="auto"/>
        <w:ind w:left="2153" w:hanging="2295"/>
        <w:rPr>
          <w:rFonts w:ascii="Georgia" w:eastAsia="Calibri" w:hAnsi="Georgia" w:cs="Calibri"/>
          <w:sz w:val="22"/>
          <w:szCs w:val="22"/>
          <w:lang w:eastAsia="en-US"/>
        </w:rPr>
      </w:pPr>
      <w:r w:rsidRPr="00C37F89">
        <w:rPr>
          <w:rFonts w:ascii="Georgia" w:eastAsia="Calibri" w:hAnsi="Georgia" w:cs="Calibri-Bold"/>
          <w:bCs/>
          <w:sz w:val="22"/>
          <w:szCs w:val="22"/>
          <w:lang w:eastAsia="en-US"/>
        </w:rPr>
        <w:t>Years 5 and 6:</w:t>
      </w:r>
      <w:r w:rsidRPr="00C37F89">
        <w:rPr>
          <w:rFonts w:ascii="Georgia" w:eastAsia="Calibri" w:hAnsi="Georgia" w:cs="Calibri-Bold"/>
          <w:bCs/>
          <w:sz w:val="22"/>
          <w:szCs w:val="22"/>
          <w:lang w:eastAsia="en-US"/>
        </w:rPr>
        <w:tab/>
      </w:r>
      <w:r>
        <w:rPr>
          <w:rFonts w:ascii="Georgia" w:eastAsia="Calibri" w:hAnsi="Georgia" w:cs="Calibri-Bold"/>
          <w:bCs/>
          <w:sz w:val="22"/>
          <w:szCs w:val="22"/>
          <w:lang w:eastAsia="en-US"/>
        </w:rPr>
        <w:tab/>
      </w:r>
      <w:r w:rsidRPr="00C37F89">
        <w:rPr>
          <w:rFonts w:ascii="Georgia" w:eastAsia="Calibri" w:hAnsi="Georgia" w:cs="Calibri-Bold"/>
          <w:bCs/>
          <w:sz w:val="22"/>
          <w:szCs w:val="22"/>
          <w:lang w:eastAsia="en-US"/>
        </w:rPr>
        <w:t>H</w:t>
      </w:r>
      <w:r w:rsidRPr="00C37F89">
        <w:rPr>
          <w:rFonts w:ascii="Georgia" w:eastAsia="Calibri" w:hAnsi="Georgia" w:cs="Calibri"/>
          <w:sz w:val="22"/>
          <w:szCs w:val="22"/>
          <w:lang w:eastAsia="en-US"/>
        </w:rPr>
        <w:t>ave many more matches. Matches tend to be more competitive but all abilities are still catered for.</w:t>
      </w:r>
    </w:p>
    <w:p w14:paraId="39AF42C8" w14:textId="77777777" w:rsidR="003412C7" w:rsidRPr="00C37F89" w:rsidRDefault="003412C7" w:rsidP="003412C7">
      <w:pPr>
        <w:spacing w:line="330" w:lineRule="atLeast"/>
        <w:ind w:left="-142"/>
        <w:rPr>
          <w:rFonts w:ascii="Georgia" w:eastAsia="Calibri" w:hAnsi="Georgia"/>
          <w:sz w:val="22"/>
          <w:szCs w:val="22"/>
          <w:lang w:val="en-US" w:eastAsia="en-US"/>
        </w:rPr>
      </w:pPr>
    </w:p>
    <w:p w14:paraId="39AF42C9" w14:textId="77777777" w:rsidR="003412C7" w:rsidRPr="00C37F89" w:rsidRDefault="003412C7" w:rsidP="003412C7">
      <w:pPr>
        <w:spacing w:line="259" w:lineRule="auto"/>
        <w:ind w:left="-142"/>
        <w:rPr>
          <w:rFonts w:ascii="Georgia" w:eastAsia="Calibri" w:hAnsi="Georgia"/>
          <w:sz w:val="22"/>
          <w:szCs w:val="22"/>
          <w:lang w:val="en-US" w:eastAsia="en-US"/>
        </w:rPr>
      </w:pPr>
      <w:r w:rsidRPr="00C37F89">
        <w:rPr>
          <w:rFonts w:ascii="Georgia" w:eastAsia="Calibri" w:hAnsi="Georgia"/>
          <w:sz w:val="22"/>
          <w:szCs w:val="22"/>
          <w:lang w:val="en-US" w:eastAsia="en-US"/>
        </w:rPr>
        <w:t>Teams are selected by ability. Attitude and behaviour during training and at fixtures also play a role in team selection. Please note that throughout the whole season the coach’s decision on team selection is final.</w:t>
      </w:r>
    </w:p>
    <w:p w14:paraId="39AF42CA" w14:textId="77777777" w:rsidR="003412C7" w:rsidRPr="00C37F89" w:rsidRDefault="003412C7" w:rsidP="003412C7">
      <w:pPr>
        <w:autoSpaceDE w:val="0"/>
        <w:autoSpaceDN w:val="0"/>
        <w:adjustRightInd w:val="0"/>
        <w:spacing w:line="259" w:lineRule="auto"/>
        <w:ind w:left="-142"/>
        <w:rPr>
          <w:rFonts w:ascii="Georgia" w:eastAsia="Calibri" w:hAnsi="Georgia" w:cs="Calibri-Bold"/>
          <w:bCs/>
          <w:sz w:val="22"/>
          <w:szCs w:val="22"/>
          <w:lang w:eastAsia="en-US"/>
        </w:rPr>
      </w:pPr>
      <w:r w:rsidRPr="00C37F89">
        <w:rPr>
          <w:rFonts w:ascii="Georgia" w:eastAsia="Calibri" w:hAnsi="Georgia" w:cs="Calibri-Bold"/>
          <w:bCs/>
          <w:sz w:val="22"/>
          <w:szCs w:val="22"/>
          <w:lang w:eastAsia="en-US"/>
        </w:rPr>
        <w:t>Fixture information can be found in the termly Diary</w:t>
      </w:r>
      <w:r w:rsidRPr="00C37F89">
        <w:rPr>
          <w:rFonts w:ascii="Georgia" w:eastAsia="Calibri" w:hAnsi="Georgia" w:cs="Calibri"/>
          <w:sz w:val="22"/>
          <w:szCs w:val="22"/>
          <w:lang w:eastAsia="en-US"/>
        </w:rPr>
        <w:t xml:space="preserve">, on the Sports Notice Board and on the website </w:t>
      </w:r>
      <w:r w:rsidRPr="00644F9D">
        <w:rPr>
          <w:rFonts w:ascii="Georgia" w:eastAsia="Calibri" w:hAnsi="Georgia" w:cs="Calibri"/>
          <w:color w:val="000000"/>
          <w:sz w:val="22"/>
          <w:szCs w:val="22"/>
          <w:lang w:eastAsia="en-US"/>
        </w:rPr>
        <w:t xml:space="preserve">calendar. </w:t>
      </w:r>
      <w:r w:rsidRPr="00644F9D">
        <w:rPr>
          <w:rFonts w:ascii="Georgia" w:eastAsia="Calibri" w:hAnsi="Georgia" w:cs="Calibri-Bold"/>
          <w:bCs/>
          <w:color w:val="000000"/>
          <w:sz w:val="22"/>
          <w:szCs w:val="22"/>
          <w:lang w:eastAsia="en-US"/>
        </w:rPr>
        <w:t>Alterations and additions to the Fixture List frequently occur. The Sports Notice Board and the website calendar have</w:t>
      </w:r>
      <w:r w:rsidRPr="00C37F89">
        <w:rPr>
          <w:rFonts w:ascii="Georgia" w:eastAsia="Calibri" w:hAnsi="Georgia" w:cs="Calibri-Bold"/>
          <w:bCs/>
          <w:sz w:val="22"/>
          <w:szCs w:val="22"/>
          <w:lang w:eastAsia="en-US"/>
        </w:rPr>
        <w:t xml:space="preserve"> the most up-to-date details.</w:t>
      </w:r>
    </w:p>
    <w:p w14:paraId="39AF42CB" w14:textId="77777777" w:rsidR="003412C7" w:rsidRPr="00C37F89" w:rsidRDefault="003412C7" w:rsidP="003412C7">
      <w:pPr>
        <w:autoSpaceDE w:val="0"/>
        <w:autoSpaceDN w:val="0"/>
        <w:adjustRightInd w:val="0"/>
        <w:spacing w:line="259" w:lineRule="auto"/>
        <w:ind w:left="-142"/>
        <w:rPr>
          <w:rFonts w:ascii="Georgia" w:eastAsia="Calibri" w:hAnsi="Georgia" w:cs="Calibri"/>
          <w:sz w:val="22"/>
          <w:szCs w:val="22"/>
          <w:lang w:eastAsia="en-US"/>
        </w:rPr>
      </w:pPr>
    </w:p>
    <w:p w14:paraId="39AF42CC" w14:textId="616042FB" w:rsidR="003412C7" w:rsidRDefault="003412C7" w:rsidP="003412C7">
      <w:pPr>
        <w:autoSpaceDE w:val="0"/>
        <w:autoSpaceDN w:val="0"/>
        <w:adjustRightInd w:val="0"/>
        <w:spacing w:line="259" w:lineRule="auto"/>
        <w:ind w:left="-142"/>
        <w:rPr>
          <w:rFonts w:ascii="Georgia" w:eastAsia="Calibri" w:hAnsi="Georgia" w:cs="Calibri"/>
          <w:sz w:val="22"/>
          <w:szCs w:val="22"/>
          <w:lang w:eastAsia="en-US"/>
        </w:rPr>
      </w:pPr>
      <w:r w:rsidRPr="445149BD">
        <w:rPr>
          <w:rFonts w:ascii="Georgia" w:eastAsia="Calibri" w:hAnsi="Georgia" w:cs="Calibri"/>
          <w:sz w:val="22"/>
          <w:szCs w:val="22"/>
          <w:lang w:eastAsia="en-US"/>
        </w:rPr>
        <w:t>Please e-mail Mr Goodman (</w:t>
      </w:r>
      <w:ins w:id="135" w:author="Mr D Barratt" w:date="2020-06-09T07:56:00Z">
        <w:r w:rsidRPr="445149BD">
          <w:rPr>
            <w:rFonts w:ascii="Georgia" w:eastAsia="Calibri" w:hAnsi="Georgia"/>
            <w:color w:val="0000FF"/>
            <w:sz w:val="22"/>
            <w:szCs w:val="22"/>
            <w:lang w:eastAsia="en-US"/>
          </w:rPr>
          <w:fldChar w:fldCharType="begin"/>
        </w:r>
        <w:r w:rsidRPr="445149BD">
          <w:rPr>
            <w:rFonts w:ascii="Georgia" w:eastAsia="Calibri" w:hAnsi="Georgia"/>
            <w:color w:val="0000FF"/>
            <w:sz w:val="22"/>
            <w:szCs w:val="22"/>
            <w:lang w:eastAsia="en-US"/>
          </w:rPr>
          <w:instrText xml:space="preserve"> HYPERLINK "mailto:</w:instrText>
        </w:r>
      </w:ins>
      <w:r w:rsidRPr="445149BD">
        <w:rPr>
          <w:rFonts w:ascii="Georgia" w:eastAsia="Calibri" w:hAnsi="Georgia"/>
          <w:color w:val="0000FF"/>
          <w:sz w:val="22"/>
          <w:szCs w:val="22"/>
          <w:lang w:eastAsia="en-US"/>
        </w:rPr>
        <w:instrText xml:space="preserve">tgoodman@priorparkschools.com) or </w:instrText>
      </w:r>
      <w:ins w:id="136" w:author="Mr D Barratt" w:date="2020-06-09T07:52:00Z">
        <w:r w:rsidRPr="445149BD">
          <w:rPr>
            <w:rFonts w:ascii="Georgia" w:eastAsia="Calibri" w:hAnsi="Georgia"/>
            <w:color w:val="0000FF"/>
            <w:sz w:val="22"/>
            <w:szCs w:val="22"/>
            <w:lang w:eastAsia="en-US"/>
          </w:rPr>
          <w:instrText>Mrs Whyte</w:instrText>
        </w:r>
      </w:ins>
      <w:r w:rsidRPr="445149BD">
        <w:rPr>
          <w:rFonts w:ascii="Georgia" w:eastAsia="Calibri" w:hAnsi="Georgia"/>
          <w:color w:val="0000FF"/>
          <w:sz w:val="22"/>
          <w:szCs w:val="22"/>
          <w:lang w:eastAsia="en-US"/>
        </w:rPr>
        <w:instrText xml:space="preserve"> (</w:instrText>
      </w:r>
      <w:ins w:id="137" w:author="Mr D Barratt" w:date="2020-06-09T07:52:00Z">
        <w:r w:rsidRPr="445149BD">
          <w:rPr>
            <w:rFonts w:ascii="Georgia" w:eastAsia="Calibri" w:hAnsi="Georgia"/>
            <w:color w:val="0000FF"/>
            <w:sz w:val="22"/>
            <w:szCs w:val="22"/>
            <w:lang w:eastAsia="en-US"/>
          </w:rPr>
          <w:instrText>kwhyte</w:instrText>
        </w:r>
      </w:ins>
      <w:r w:rsidRPr="445149BD">
        <w:rPr>
          <w:rFonts w:ascii="Georgia" w:eastAsia="Calibri" w:hAnsi="Georgia"/>
          <w:color w:val="0000FF"/>
          <w:sz w:val="22"/>
          <w:szCs w:val="22"/>
          <w:lang w:eastAsia="en-US"/>
        </w:rPr>
        <w:instrText xml:space="preserve">@priorparkschools.com) </w:instrText>
      </w:r>
      <w:ins w:id="138" w:author="Mr D Barratt" w:date="2020-06-09T07:56:00Z">
        <w:r w:rsidRPr="445149BD">
          <w:rPr>
            <w:rFonts w:ascii="Georgia" w:eastAsia="Calibri" w:hAnsi="Georgia"/>
            <w:color w:val="0000FF"/>
            <w:sz w:val="22"/>
            <w:szCs w:val="22"/>
            <w:lang w:eastAsia="en-US"/>
          </w:rPr>
          <w:instrText xml:space="preserve">" </w:instrText>
        </w:r>
        <w:r w:rsidRPr="445149BD">
          <w:rPr>
            <w:rFonts w:ascii="Georgia" w:eastAsia="Calibri" w:hAnsi="Georgia"/>
            <w:color w:val="0000FF"/>
            <w:sz w:val="22"/>
            <w:szCs w:val="22"/>
            <w:lang w:eastAsia="en-US"/>
          </w:rPr>
          <w:fldChar w:fldCharType="separate"/>
        </w:r>
      </w:ins>
      <w:r w:rsidR="007C7BE8" w:rsidRPr="445149BD">
        <w:rPr>
          <w:rStyle w:val="Hyperlink"/>
          <w:rFonts w:ascii="Georgia" w:eastAsia="Calibri" w:hAnsi="Georgia"/>
          <w:sz w:val="22"/>
          <w:szCs w:val="22"/>
          <w:lang w:eastAsia="en-US"/>
        </w:rPr>
        <w:t xml:space="preserve">tgoodman@priorparkschools.com) or Mrs Whyte (kwhyte@priorparkschools.com) </w:t>
      </w:r>
      <w:ins w:id="139" w:author="Mr D Barratt" w:date="2020-06-09T07:56:00Z">
        <w:r w:rsidRPr="445149BD">
          <w:rPr>
            <w:rFonts w:ascii="Georgia" w:eastAsia="Calibri" w:hAnsi="Georgia"/>
            <w:color w:val="0000FF"/>
            <w:sz w:val="22"/>
            <w:szCs w:val="22"/>
            <w:lang w:eastAsia="en-US"/>
          </w:rPr>
          <w:fldChar w:fldCharType="end"/>
        </w:r>
      </w:ins>
      <w:r w:rsidRPr="445149BD">
        <w:rPr>
          <w:rFonts w:ascii="Georgia" w:eastAsia="Calibri" w:hAnsi="Georgia" w:cs="Calibri"/>
          <w:sz w:val="22"/>
          <w:szCs w:val="22"/>
          <w:lang w:eastAsia="en-US"/>
        </w:rPr>
        <w:t>if your child is unable to take part in a weekday fixture or a particular Games/PE lesson. Weekend fixtures require a compulsory email from you confirming whether or not your child can play.</w:t>
      </w:r>
    </w:p>
    <w:p w14:paraId="39AF42CD" w14:textId="77777777" w:rsidR="003412C7" w:rsidRDefault="003412C7" w:rsidP="003412C7">
      <w:pPr>
        <w:autoSpaceDE w:val="0"/>
        <w:autoSpaceDN w:val="0"/>
        <w:adjustRightInd w:val="0"/>
        <w:spacing w:line="259" w:lineRule="auto"/>
        <w:ind w:left="-142"/>
        <w:rPr>
          <w:rFonts w:ascii="Georgia" w:eastAsia="Calibri" w:hAnsi="Georgia" w:cs="Calibri-Bold"/>
          <w:b/>
          <w:bCs/>
          <w:color w:val="000000"/>
          <w:sz w:val="28"/>
          <w:szCs w:val="28"/>
          <w:lang w:eastAsia="en-US"/>
        </w:rPr>
      </w:pPr>
    </w:p>
    <w:p w14:paraId="39AF42CE" w14:textId="77777777" w:rsidR="003412C7" w:rsidRPr="00B04925" w:rsidRDefault="003412C7" w:rsidP="003412C7">
      <w:pPr>
        <w:autoSpaceDE w:val="0"/>
        <w:autoSpaceDN w:val="0"/>
        <w:adjustRightInd w:val="0"/>
        <w:spacing w:line="259" w:lineRule="auto"/>
        <w:ind w:left="-142"/>
        <w:rPr>
          <w:rFonts w:ascii="Georgia" w:eastAsia="Calibri" w:hAnsi="Georgia" w:cs="Calibri-Bold"/>
          <w:b/>
          <w:bCs/>
          <w:color w:val="007700"/>
          <w:sz w:val="18"/>
          <w:szCs w:val="22"/>
          <w:lang w:eastAsia="en-US"/>
        </w:rPr>
      </w:pPr>
      <w:r w:rsidRPr="00B04925">
        <w:rPr>
          <w:rFonts w:ascii="Georgia" w:eastAsia="Calibri" w:hAnsi="Georgia" w:cs="Calibri-Bold"/>
          <w:b/>
          <w:bCs/>
          <w:color w:val="000000"/>
          <w:sz w:val="22"/>
          <w:szCs w:val="28"/>
          <w:lang w:eastAsia="en-US"/>
        </w:rPr>
        <w:t>Inter</w:t>
      </w:r>
      <w:r w:rsidRPr="00B04925">
        <w:rPr>
          <w:rFonts w:eastAsia="Calibri"/>
          <w:b/>
          <w:bCs/>
          <w:color w:val="000000"/>
          <w:sz w:val="22"/>
          <w:szCs w:val="28"/>
          <w:lang w:eastAsia="en-US"/>
        </w:rPr>
        <w:t>‐</w:t>
      </w:r>
      <w:r w:rsidRPr="00B04925">
        <w:rPr>
          <w:rFonts w:ascii="Georgia" w:eastAsia="Calibri" w:hAnsi="Georgia" w:cs="Calibri-Bold"/>
          <w:b/>
          <w:bCs/>
          <w:color w:val="000000"/>
          <w:sz w:val="22"/>
          <w:szCs w:val="28"/>
          <w:lang w:eastAsia="en-US"/>
        </w:rPr>
        <w:t xml:space="preserve">House </w:t>
      </w:r>
      <w:r>
        <w:rPr>
          <w:rFonts w:ascii="Georgia" w:eastAsia="Calibri" w:hAnsi="Georgia" w:cs="Calibri-Bold"/>
          <w:b/>
          <w:bCs/>
          <w:color w:val="000000"/>
          <w:sz w:val="22"/>
          <w:szCs w:val="28"/>
          <w:lang w:eastAsia="en-US"/>
        </w:rPr>
        <w:t>C</w:t>
      </w:r>
      <w:r w:rsidRPr="00B04925">
        <w:rPr>
          <w:rFonts w:ascii="Georgia" w:eastAsia="Calibri" w:hAnsi="Georgia" w:cs="Calibri-Bold"/>
          <w:b/>
          <w:bCs/>
          <w:color w:val="000000"/>
          <w:sz w:val="22"/>
          <w:szCs w:val="28"/>
          <w:lang w:eastAsia="en-US"/>
        </w:rPr>
        <w:t>ompetitions</w:t>
      </w:r>
    </w:p>
    <w:p w14:paraId="39AF42CF" w14:textId="77777777" w:rsidR="003412C7" w:rsidRPr="00C37F89" w:rsidRDefault="003412C7" w:rsidP="003412C7">
      <w:pPr>
        <w:autoSpaceDE w:val="0"/>
        <w:autoSpaceDN w:val="0"/>
        <w:adjustRightInd w:val="0"/>
        <w:spacing w:line="259" w:lineRule="auto"/>
        <w:ind w:left="-142"/>
        <w:rPr>
          <w:rFonts w:ascii="Georgia" w:eastAsia="Calibri" w:hAnsi="Georgia" w:cs="Calibri-Bold"/>
          <w:b/>
          <w:bCs/>
          <w:color w:val="FFFF00"/>
          <w:sz w:val="22"/>
          <w:szCs w:val="22"/>
          <w:lang w:eastAsia="en-US"/>
        </w:rPr>
      </w:pPr>
      <w:r w:rsidRPr="00C37F89">
        <w:rPr>
          <w:rFonts w:ascii="Georgia" w:eastAsia="Calibri" w:hAnsi="Georgia" w:cs="Calibri"/>
          <w:color w:val="000000"/>
          <w:sz w:val="22"/>
          <w:szCs w:val="22"/>
          <w:lang w:eastAsia="en-US"/>
        </w:rPr>
        <w:t>There are House tournaments in a variety of sports every term and the annual Sports Day is held in the Summer Term. These are lots of fun and every child represents their House with pride and great enthusiasm.</w:t>
      </w:r>
    </w:p>
    <w:p w14:paraId="39AF42D0" w14:textId="77777777" w:rsidR="003412C7" w:rsidRDefault="003412C7" w:rsidP="003412C7">
      <w:pPr>
        <w:autoSpaceDE w:val="0"/>
        <w:autoSpaceDN w:val="0"/>
        <w:adjustRightInd w:val="0"/>
        <w:spacing w:line="259" w:lineRule="auto"/>
        <w:ind w:left="-142"/>
        <w:rPr>
          <w:rFonts w:ascii="Georgia" w:eastAsia="Calibri" w:hAnsi="Georgia" w:cs="Calibri-Bold"/>
          <w:b/>
          <w:bCs/>
          <w:color w:val="000000"/>
          <w:sz w:val="22"/>
          <w:szCs w:val="22"/>
          <w:lang w:eastAsia="en-US"/>
        </w:rPr>
      </w:pPr>
    </w:p>
    <w:p w14:paraId="39AF42D1" w14:textId="77777777" w:rsidR="003412C7" w:rsidRPr="00B04925" w:rsidRDefault="003412C7" w:rsidP="003412C7">
      <w:pPr>
        <w:autoSpaceDE w:val="0"/>
        <w:autoSpaceDN w:val="0"/>
        <w:adjustRightInd w:val="0"/>
        <w:spacing w:line="259" w:lineRule="auto"/>
        <w:ind w:left="-142"/>
        <w:rPr>
          <w:rFonts w:ascii="Georgia" w:eastAsia="Calibri" w:hAnsi="Georgia" w:cs="Calibri-Bold"/>
          <w:b/>
          <w:bCs/>
          <w:sz w:val="22"/>
          <w:szCs w:val="28"/>
          <w:lang w:eastAsia="en-US"/>
        </w:rPr>
      </w:pPr>
      <w:r w:rsidRPr="00B04925">
        <w:rPr>
          <w:rFonts w:ascii="Georgia" w:eastAsia="Calibri" w:hAnsi="Georgia" w:cs="Calibri-Bold"/>
          <w:b/>
          <w:bCs/>
          <w:sz w:val="22"/>
          <w:szCs w:val="28"/>
          <w:lang w:eastAsia="en-US"/>
        </w:rPr>
        <w:t>Sports Clubs</w:t>
      </w:r>
    </w:p>
    <w:p w14:paraId="39AF42D2" w14:textId="77777777" w:rsidR="003412C7" w:rsidRPr="00C37F89" w:rsidRDefault="003412C7" w:rsidP="003412C7">
      <w:pPr>
        <w:autoSpaceDE w:val="0"/>
        <w:autoSpaceDN w:val="0"/>
        <w:adjustRightInd w:val="0"/>
        <w:spacing w:line="259" w:lineRule="auto"/>
        <w:ind w:left="-142"/>
        <w:rPr>
          <w:rFonts w:ascii="Georgia" w:eastAsia="Calibri" w:hAnsi="Georgia" w:cs="Calibri"/>
          <w:color w:val="000000"/>
          <w:sz w:val="22"/>
          <w:szCs w:val="22"/>
          <w:lang w:eastAsia="en-US"/>
        </w:rPr>
      </w:pPr>
      <w:r w:rsidRPr="00C37F89">
        <w:rPr>
          <w:rFonts w:ascii="Georgia" w:eastAsia="Calibri" w:hAnsi="Georgia" w:cs="Calibri"/>
          <w:color w:val="000000"/>
          <w:sz w:val="22"/>
          <w:szCs w:val="22"/>
          <w:lang w:eastAsia="en-US"/>
        </w:rPr>
        <w:t xml:space="preserve">Attending the optional sports clubs is important as it allows the children to develop their performance and understanding of each sport. It is not usually necessary to sign up for the clubs unless otherwise stated in the Clubs List. </w:t>
      </w:r>
    </w:p>
    <w:p w14:paraId="39AF42D3" w14:textId="77777777" w:rsidR="003412C7" w:rsidRPr="00C37F89" w:rsidRDefault="003412C7" w:rsidP="003412C7">
      <w:pPr>
        <w:autoSpaceDE w:val="0"/>
        <w:autoSpaceDN w:val="0"/>
        <w:adjustRightInd w:val="0"/>
        <w:spacing w:line="259" w:lineRule="auto"/>
        <w:ind w:left="-142"/>
        <w:rPr>
          <w:rFonts w:ascii="Georgia" w:eastAsia="Calibri" w:hAnsi="Georgia" w:cs="Calibri-Bold"/>
          <w:bCs/>
          <w:color w:val="000000"/>
          <w:sz w:val="22"/>
          <w:szCs w:val="22"/>
          <w:lang w:eastAsia="en-US"/>
        </w:rPr>
      </w:pPr>
    </w:p>
    <w:p w14:paraId="39AF42D4" w14:textId="77777777" w:rsidR="003412C7" w:rsidRPr="00C37F89" w:rsidRDefault="003412C7" w:rsidP="003412C7">
      <w:pPr>
        <w:autoSpaceDE w:val="0"/>
        <w:autoSpaceDN w:val="0"/>
        <w:adjustRightInd w:val="0"/>
        <w:spacing w:line="259" w:lineRule="auto"/>
        <w:ind w:left="-142"/>
        <w:rPr>
          <w:rFonts w:ascii="Georgia" w:eastAsia="Calibri" w:hAnsi="Georgia" w:cs="Calibri"/>
          <w:color w:val="000000"/>
          <w:sz w:val="22"/>
          <w:szCs w:val="22"/>
          <w:lang w:eastAsia="en-US"/>
        </w:rPr>
      </w:pPr>
      <w:r w:rsidRPr="00C37F89">
        <w:rPr>
          <w:rFonts w:ascii="Georgia" w:eastAsia="Calibri" w:hAnsi="Georgia" w:cs="Calibri"/>
          <w:color w:val="000000"/>
          <w:sz w:val="22"/>
          <w:szCs w:val="22"/>
          <w:lang w:eastAsia="en-US"/>
        </w:rPr>
        <w:lastRenderedPageBreak/>
        <w:t>While clubs are open to all children, regardless of ability, the Games staff may want to work with a specific group of children in order to train for a particular event. These clubs will therefore be ‘invitation only’.</w:t>
      </w:r>
    </w:p>
    <w:p w14:paraId="39AF42D5" w14:textId="77777777" w:rsidR="003412C7" w:rsidRPr="00C37F89" w:rsidRDefault="003412C7" w:rsidP="003412C7">
      <w:pPr>
        <w:autoSpaceDE w:val="0"/>
        <w:autoSpaceDN w:val="0"/>
        <w:adjustRightInd w:val="0"/>
        <w:spacing w:line="259" w:lineRule="auto"/>
        <w:ind w:left="-142"/>
        <w:rPr>
          <w:rFonts w:ascii="Georgia" w:eastAsia="Calibri" w:hAnsi="Georgia" w:cs="Calibri-Bold"/>
          <w:b/>
          <w:bCs/>
          <w:color w:val="000000"/>
          <w:sz w:val="22"/>
          <w:szCs w:val="22"/>
          <w:u w:val="single"/>
          <w:lang w:eastAsia="en-US"/>
        </w:rPr>
      </w:pPr>
    </w:p>
    <w:p w14:paraId="39AF42D6" w14:textId="77777777" w:rsidR="003412C7" w:rsidRPr="00C37F89" w:rsidRDefault="003412C7" w:rsidP="003412C7">
      <w:pPr>
        <w:autoSpaceDE w:val="0"/>
        <w:autoSpaceDN w:val="0"/>
        <w:adjustRightInd w:val="0"/>
        <w:spacing w:line="259" w:lineRule="auto"/>
        <w:ind w:left="-142"/>
        <w:rPr>
          <w:rFonts w:ascii="Georgia" w:eastAsia="Calibri" w:hAnsi="Georgia" w:cs="Calibri"/>
          <w:color w:val="000000"/>
          <w:sz w:val="22"/>
          <w:szCs w:val="22"/>
          <w:lang w:eastAsia="en-US"/>
        </w:rPr>
      </w:pPr>
      <w:r w:rsidRPr="00C37F89">
        <w:rPr>
          <w:rFonts w:ascii="Georgia" w:eastAsia="Calibri" w:hAnsi="Georgia" w:cs="Calibri-Bold"/>
          <w:bCs/>
          <w:color w:val="000000"/>
          <w:sz w:val="22"/>
          <w:szCs w:val="22"/>
          <w:lang w:eastAsia="en-US"/>
        </w:rPr>
        <w:t xml:space="preserve">Club information can be found </w:t>
      </w:r>
      <w:r w:rsidRPr="00C37F89">
        <w:rPr>
          <w:rFonts w:ascii="Georgia" w:eastAsia="Calibri" w:hAnsi="Georgia" w:cs="Calibri"/>
          <w:color w:val="000000"/>
          <w:sz w:val="22"/>
          <w:szCs w:val="22"/>
          <w:lang w:eastAsia="en-US"/>
        </w:rPr>
        <w:t>at the back of the school diary, on the Sports Notice Board and on the website.</w:t>
      </w:r>
    </w:p>
    <w:p w14:paraId="39AF42D7" w14:textId="77777777" w:rsidR="003412C7" w:rsidRPr="00C37F89" w:rsidRDefault="003412C7" w:rsidP="003412C7">
      <w:pPr>
        <w:autoSpaceDE w:val="0"/>
        <w:autoSpaceDN w:val="0"/>
        <w:adjustRightInd w:val="0"/>
        <w:spacing w:line="259" w:lineRule="auto"/>
        <w:ind w:left="-142"/>
        <w:rPr>
          <w:rFonts w:ascii="Georgia" w:eastAsia="Calibri" w:hAnsi="Georgia" w:cs="Calibri-Bold"/>
          <w:b/>
          <w:bCs/>
          <w:color w:val="000000"/>
          <w:sz w:val="28"/>
          <w:szCs w:val="28"/>
          <w:u w:val="single"/>
          <w:lang w:eastAsia="en-US"/>
        </w:rPr>
      </w:pPr>
    </w:p>
    <w:p w14:paraId="39AF42D8" w14:textId="77777777" w:rsidR="003412C7" w:rsidRPr="00945308" w:rsidRDefault="003412C7" w:rsidP="003412C7">
      <w:pPr>
        <w:autoSpaceDE w:val="0"/>
        <w:autoSpaceDN w:val="0"/>
        <w:adjustRightInd w:val="0"/>
        <w:spacing w:line="259" w:lineRule="auto"/>
        <w:ind w:left="-142"/>
        <w:rPr>
          <w:rFonts w:ascii="Georgia" w:eastAsia="Calibri" w:hAnsi="Georgia" w:cs="Calibri-Bold"/>
          <w:b/>
          <w:bCs/>
          <w:color w:val="000000"/>
          <w:sz w:val="28"/>
          <w:szCs w:val="28"/>
          <w:lang w:eastAsia="en-US"/>
        </w:rPr>
      </w:pPr>
      <w:r w:rsidRPr="00945308">
        <w:rPr>
          <w:rFonts w:ascii="Georgia" w:eastAsia="Calibri" w:hAnsi="Georgia" w:cs="Calibri-Bold"/>
          <w:b/>
          <w:bCs/>
          <w:color w:val="000000"/>
          <w:sz w:val="28"/>
          <w:szCs w:val="28"/>
          <w:lang w:eastAsia="en-US"/>
        </w:rPr>
        <w:t>Where to access sports information</w:t>
      </w:r>
    </w:p>
    <w:p w14:paraId="39AF42D9" w14:textId="77777777" w:rsidR="003412C7" w:rsidRPr="00C37F89" w:rsidRDefault="003412C7" w:rsidP="003412C7">
      <w:pPr>
        <w:autoSpaceDE w:val="0"/>
        <w:autoSpaceDN w:val="0"/>
        <w:adjustRightInd w:val="0"/>
        <w:spacing w:line="259" w:lineRule="auto"/>
        <w:ind w:left="-142"/>
        <w:rPr>
          <w:rFonts w:ascii="Georgia" w:eastAsia="Calibri" w:hAnsi="Georgia" w:cs="Calibri-Bold"/>
          <w:bCs/>
          <w:color w:val="000000"/>
          <w:sz w:val="22"/>
          <w:szCs w:val="22"/>
          <w:lang w:eastAsia="en-US"/>
        </w:rPr>
      </w:pPr>
      <w:r w:rsidRPr="00C37F89">
        <w:rPr>
          <w:rFonts w:ascii="Georgia" w:eastAsia="Calibri" w:hAnsi="Georgia" w:cs="Calibri-Bold"/>
          <w:bCs/>
          <w:color w:val="000000"/>
          <w:sz w:val="22"/>
          <w:szCs w:val="22"/>
          <w:lang w:eastAsia="en-US"/>
        </w:rPr>
        <w:t>The places to access information each week are:</w:t>
      </w:r>
    </w:p>
    <w:p w14:paraId="39AF42DA" w14:textId="77777777" w:rsidR="003412C7" w:rsidRPr="00C37F89" w:rsidRDefault="003412C7" w:rsidP="003412C7">
      <w:pPr>
        <w:autoSpaceDE w:val="0"/>
        <w:autoSpaceDN w:val="0"/>
        <w:adjustRightInd w:val="0"/>
        <w:spacing w:line="259" w:lineRule="auto"/>
        <w:ind w:left="-142"/>
        <w:rPr>
          <w:rFonts w:ascii="Georgia" w:eastAsia="Calibri" w:hAnsi="Georgia" w:cs="Calibri-Bold"/>
          <w:b/>
          <w:bCs/>
          <w:color w:val="000000"/>
          <w:sz w:val="22"/>
          <w:szCs w:val="22"/>
          <w:lang w:eastAsia="en-US"/>
        </w:rPr>
      </w:pPr>
      <w:r w:rsidRPr="00C37F89">
        <w:rPr>
          <w:rFonts w:ascii="Georgia" w:eastAsia="Calibri" w:hAnsi="Georgia" w:cs="Calibri-Bold"/>
          <w:b/>
          <w:bCs/>
          <w:color w:val="000000"/>
          <w:sz w:val="22"/>
          <w:szCs w:val="22"/>
          <w:lang w:eastAsia="en-US"/>
        </w:rPr>
        <w:t xml:space="preserve">* The school website: </w:t>
      </w:r>
      <w:hyperlink r:id="rId86" w:history="1">
        <w:r w:rsidRPr="00132765">
          <w:rPr>
            <w:rFonts w:ascii="Georgia" w:eastAsia="Calibri" w:hAnsi="Georgia"/>
            <w:color w:val="0000FF"/>
            <w:sz w:val="22"/>
            <w:szCs w:val="22"/>
            <w:lang w:eastAsia="en-US"/>
          </w:rPr>
          <w:t>www.paragonschool.co.uk</w:t>
        </w:r>
      </w:hyperlink>
      <w:r w:rsidRPr="00C37F89">
        <w:rPr>
          <w:rFonts w:ascii="Georgia" w:eastAsia="Calibri" w:hAnsi="Georgia"/>
          <w:sz w:val="22"/>
          <w:szCs w:val="22"/>
          <w:lang w:eastAsia="en-US"/>
        </w:rPr>
        <w:t xml:space="preserve"> for Sports News, our Code of Conduct (for children AND parents) as well as </w:t>
      </w:r>
      <w:r w:rsidRPr="00C37F89">
        <w:rPr>
          <w:rFonts w:ascii="Georgia" w:eastAsia="Calibri" w:hAnsi="Georgia"/>
          <w:b/>
          <w:sz w:val="22"/>
          <w:szCs w:val="22"/>
          <w:lang w:eastAsia="en-US"/>
        </w:rPr>
        <w:t>most up-to-date</w:t>
      </w:r>
      <w:r w:rsidRPr="00C37F89">
        <w:rPr>
          <w:rFonts w:ascii="Georgia" w:eastAsia="Calibri" w:hAnsi="Georgia"/>
          <w:sz w:val="22"/>
          <w:szCs w:val="22"/>
          <w:lang w:eastAsia="en-US"/>
        </w:rPr>
        <w:t xml:space="preserve"> fixtures and team-sheets.</w:t>
      </w:r>
    </w:p>
    <w:p w14:paraId="39AF42DB" w14:textId="77777777" w:rsidR="003412C7" w:rsidRPr="00C37F89" w:rsidRDefault="003412C7" w:rsidP="003412C7">
      <w:pPr>
        <w:autoSpaceDE w:val="0"/>
        <w:autoSpaceDN w:val="0"/>
        <w:adjustRightInd w:val="0"/>
        <w:spacing w:line="259" w:lineRule="auto"/>
        <w:ind w:left="-142"/>
        <w:rPr>
          <w:rFonts w:ascii="Georgia" w:eastAsia="Calibri" w:hAnsi="Georgia" w:cs="Calibri"/>
          <w:color w:val="000000"/>
          <w:sz w:val="22"/>
          <w:szCs w:val="22"/>
          <w:lang w:eastAsia="en-US"/>
        </w:rPr>
      </w:pPr>
      <w:r w:rsidRPr="00C37F89">
        <w:rPr>
          <w:rFonts w:ascii="Georgia" w:eastAsia="Calibri" w:hAnsi="Georgia" w:cs="Calibri-Bold"/>
          <w:b/>
          <w:bCs/>
          <w:color w:val="000000"/>
          <w:sz w:val="22"/>
          <w:szCs w:val="22"/>
          <w:lang w:eastAsia="en-US"/>
        </w:rPr>
        <w:t>* The school termly Diary:</w:t>
      </w:r>
      <w:r w:rsidRPr="00C37F89">
        <w:rPr>
          <w:rFonts w:ascii="Georgia" w:eastAsia="Calibri" w:hAnsi="Georgia" w:cs="Calibri"/>
          <w:color w:val="000000"/>
          <w:sz w:val="22"/>
          <w:szCs w:val="22"/>
          <w:lang w:eastAsia="en-US"/>
        </w:rPr>
        <w:t xml:space="preserve"> for fixtures, swimming lessons, clubs list.</w:t>
      </w:r>
    </w:p>
    <w:p w14:paraId="39AF42DC" w14:textId="77777777" w:rsidR="003412C7" w:rsidRPr="00C37F89" w:rsidRDefault="003412C7" w:rsidP="003412C7">
      <w:pPr>
        <w:autoSpaceDE w:val="0"/>
        <w:autoSpaceDN w:val="0"/>
        <w:adjustRightInd w:val="0"/>
        <w:spacing w:line="259" w:lineRule="auto"/>
        <w:ind w:left="-142"/>
        <w:rPr>
          <w:rFonts w:ascii="Georgia" w:eastAsia="Calibri" w:hAnsi="Georgia" w:cs="Calibri"/>
          <w:color w:val="000000"/>
          <w:sz w:val="22"/>
          <w:szCs w:val="22"/>
          <w:lang w:eastAsia="en-US"/>
        </w:rPr>
      </w:pPr>
      <w:r w:rsidRPr="00C37F89">
        <w:rPr>
          <w:rFonts w:ascii="Georgia" w:eastAsia="Calibri" w:hAnsi="Georgia" w:cs="Calibri-Bold"/>
          <w:b/>
          <w:bCs/>
          <w:color w:val="000000"/>
          <w:sz w:val="22"/>
          <w:szCs w:val="22"/>
          <w:lang w:eastAsia="en-US"/>
        </w:rPr>
        <w:t xml:space="preserve">* The Sports Notice Board: </w:t>
      </w:r>
      <w:r w:rsidRPr="00C37F89">
        <w:rPr>
          <w:rFonts w:ascii="Georgia" w:eastAsia="Calibri" w:hAnsi="Georgia" w:cs="Calibri"/>
          <w:color w:val="000000"/>
          <w:sz w:val="22"/>
          <w:szCs w:val="22"/>
          <w:lang w:eastAsia="en-US"/>
        </w:rPr>
        <w:t xml:space="preserve">beside steps outside Lyncombe House </w:t>
      </w:r>
      <w:r w:rsidRPr="00C37F89">
        <w:rPr>
          <w:rFonts w:ascii="Cambria Math" w:eastAsia="Calibri" w:hAnsi="Cambria Math" w:cs="Cambria Math"/>
          <w:color w:val="000000"/>
          <w:sz w:val="22"/>
          <w:szCs w:val="22"/>
          <w:lang w:eastAsia="en-US"/>
        </w:rPr>
        <w:t>‐</w:t>
      </w:r>
      <w:r w:rsidRPr="00C37F89">
        <w:rPr>
          <w:rFonts w:ascii="Georgia" w:eastAsia="Calibri" w:hAnsi="Georgia" w:cs="Calibri"/>
          <w:color w:val="000000"/>
          <w:sz w:val="22"/>
          <w:szCs w:val="22"/>
          <w:lang w:eastAsia="en-US"/>
        </w:rPr>
        <w:t xml:space="preserve"> for fixtures, team sheets &amp; clubs</w:t>
      </w:r>
    </w:p>
    <w:p w14:paraId="39AF42DD" w14:textId="77777777" w:rsidR="003412C7" w:rsidRPr="00C37F89" w:rsidRDefault="003412C7" w:rsidP="003412C7">
      <w:pPr>
        <w:autoSpaceDE w:val="0"/>
        <w:autoSpaceDN w:val="0"/>
        <w:adjustRightInd w:val="0"/>
        <w:spacing w:line="259" w:lineRule="auto"/>
        <w:ind w:left="-142"/>
        <w:rPr>
          <w:rFonts w:ascii="Georgia" w:eastAsia="Calibri" w:hAnsi="Georgia" w:cs="Calibri"/>
          <w:color w:val="000000"/>
          <w:sz w:val="22"/>
          <w:szCs w:val="22"/>
          <w:lang w:eastAsia="en-US"/>
        </w:rPr>
      </w:pPr>
      <w:r w:rsidRPr="00C37F89">
        <w:rPr>
          <w:rFonts w:ascii="Georgia" w:eastAsia="Calibri" w:hAnsi="Georgia" w:cs="Calibri"/>
          <w:color w:val="000000"/>
          <w:sz w:val="22"/>
          <w:szCs w:val="22"/>
          <w:lang w:eastAsia="en-US"/>
        </w:rPr>
        <w:t xml:space="preserve">* </w:t>
      </w:r>
      <w:r w:rsidRPr="00C37F89">
        <w:rPr>
          <w:rFonts w:ascii="Georgia" w:eastAsia="Calibri" w:hAnsi="Georgia" w:cs="Calibri"/>
          <w:b/>
          <w:color w:val="000000"/>
          <w:sz w:val="22"/>
          <w:szCs w:val="22"/>
          <w:lang w:eastAsia="en-US"/>
        </w:rPr>
        <w:t xml:space="preserve">Twitter: </w:t>
      </w:r>
      <w:r w:rsidRPr="00C37F89">
        <w:rPr>
          <w:rFonts w:ascii="Georgia" w:eastAsia="Calibri" w:hAnsi="Georgia" w:cs="Calibri"/>
          <w:color w:val="000000"/>
          <w:sz w:val="22"/>
          <w:szCs w:val="22"/>
          <w:lang w:eastAsia="en-US"/>
        </w:rPr>
        <w:t>Follow us @ParagonBath</w:t>
      </w:r>
    </w:p>
    <w:p w14:paraId="39AF42DE" w14:textId="77777777" w:rsidR="003412C7" w:rsidRPr="00C37F89" w:rsidRDefault="003412C7" w:rsidP="003412C7">
      <w:pPr>
        <w:autoSpaceDE w:val="0"/>
        <w:autoSpaceDN w:val="0"/>
        <w:adjustRightInd w:val="0"/>
        <w:spacing w:line="259" w:lineRule="auto"/>
        <w:ind w:left="-142"/>
        <w:rPr>
          <w:rFonts w:ascii="Georgia" w:eastAsia="Calibri" w:hAnsi="Georgia" w:cs="Calibri"/>
          <w:color w:val="000000"/>
          <w:sz w:val="22"/>
          <w:szCs w:val="22"/>
          <w:lang w:eastAsia="en-US"/>
        </w:rPr>
      </w:pPr>
      <w:r w:rsidRPr="00C37F89">
        <w:rPr>
          <w:rFonts w:ascii="Georgia" w:eastAsia="Calibri" w:hAnsi="Georgia" w:cs="Calibri"/>
          <w:color w:val="000000"/>
          <w:sz w:val="22"/>
          <w:szCs w:val="22"/>
          <w:lang w:eastAsia="en-US"/>
        </w:rPr>
        <w:t xml:space="preserve">* </w:t>
      </w:r>
      <w:r w:rsidRPr="00C37F89">
        <w:rPr>
          <w:rFonts w:ascii="Georgia" w:eastAsia="Calibri" w:hAnsi="Georgia" w:cs="Calibri"/>
          <w:b/>
          <w:color w:val="000000"/>
          <w:sz w:val="22"/>
          <w:szCs w:val="22"/>
          <w:lang w:eastAsia="en-US"/>
        </w:rPr>
        <w:t>Facebook:</w:t>
      </w:r>
      <w:r w:rsidRPr="00C37F89">
        <w:rPr>
          <w:rFonts w:ascii="Georgia" w:eastAsia="Calibri" w:hAnsi="Georgia" w:cs="Calibri"/>
          <w:color w:val="000000"/>
          <w:sz w:val="22"/>
          <w:szCs w:val="22"/>
          <w:lang w:eastAsia="en-US"/>
        </w:rPr>
        <w:t xml:space="preserve"> Connect with us @TheParagonJunior</w:t>
      </w:r>
    </w:p>
    <w:p w14:paraId="39AF42DF" w14:textId="77777777" w:rsidR="003412C7" w:rsidRPr="00C37F89" w:rsidRDefault="003412C7" w:rsidP="003412C7">
      <w:pPr>
        <w:autoSpaceDE w:val="0"/>
        <w:autoSpaceDN w:val="0"/>
        <w:adjustRightInd w:val="0"/>
        <w:spacing w:line="259" w:lineRule="auto"/>
        <w:ind w:left="-142"/>
        <w:rPr>
          <w:rFonts w:ascii="Georgia" w:eastAsia="Calibri" w:hAnsi="Georgia" w:cs="Calibri-Bold"/>
          <w:b/>
          <w:bCs/>
          <w:color w:val="000000"/>
          <w:sz w:val="28"/>
          <w:szCs w:val="28"/>
          <w:lang w:eastAsia="en-US"/>
        </w:rPr>
      </w:pPr>
    </w:p>
    <w:p w14:paraId="39AF42E0" w14:textId="77777777" w:rsidR="003412C7" w:rsidRPr="00945308" w:rsidRDefault="003412C7" w:rsidP="003412C7">
      <w:pPr>
        <w:autoSpaceDE w:val="0"/>
        <w:autoSpaceDN w:val="0"/>
        <w:adjustRightInd w:val="0"/>
        <w:spacing w:line="259" w:lineRule="auto"/>
        <w:ind w:left="-142"/>
        <w:rPr>
          <w:rFonts w:ascii="Georgia" w:eastAsia="Calibri" w:hAnsi="Georgia" w:cs="Calibri-Bold"/>
          <w:b/>
          <w:bCs/>
          <w:color w:val="000000"/>
          <w:sz w:val="28"/>
          <w:szCs w:val="28"/>
          <w:lang w:eastAsia="en-US"/>
        </w:rPr>
      </w:pPr>
      <w:r w:rsidRPr="00945308">
        <w:rPr>
          <w:rFonts w:ascii="Georgia" w:eastAsia="Calibri" w:hAnsi="Georgia" w:cs="Calibri-Bold"/>
          <w:b/>
          <w:bCs/>
          <w:color w:val="000000"/>
          <w:sz w:val="28"/>
          <w:szCs w:val="28"/>
          <w:lang w:eastAsia="en-US"/>
        </w:rPr>
        <w:t>Cancellations or amendments</w:t>
      </w:r>
    </w:p>
    <w:p w14:paraId="39AF42E1" w14:textId="77777777" w:rsidR="003412C7" w:rsidRPr="00C37F89" w:rsidRDefault="003412C7" w:rsidP="003412C7">
      <w:pPr>
        <w:autoSpaceDE w:val="0"/>
        <w:autoSpaceDN w:val="0"/>
        <w:adjustRightInd w:val="0"/>
        <w:spacing w:line="259" w:lineRule="auto"/>
        <w:ind w:left="-142"/>
        <w:rPr>
          <w:rFonts w:ascii="Georgia" w:eastAsia="Calibri" w:hAnsi="Georgia" w:cs="Calibri"/>
          <w:color w:val="000000"/>
          <w:sz w:val="22"/>
          <w:szCs w:val="22"/>
          <w:lang w:eastAsia="en-US"/>
        </w:rPr>
      </w:pPr>
      <w:r w:rsidRPr="00C37F89">
        <w:rPr>
          <w:rFonts w:ascii="Georgia" w:eastAsia="Calibri" w:hAnsi="Georgia" w:cs="Calibri"/>
          <w:b/>
          <w:color w:val="000000"/>
          <w:sz w:val="22"/>
          <w:szCs w:val="22"/>
          <w:lang w:eastAsia="en-US"/>
        </w:rPr>
        <w:t xml:space="preserve">* Texts </w:t>
      </w:r>
      <w:r w:rsidRPr="00C37F89">
        <w:rPr>
          <w:rFonts w:ascii="Georgia" w:eastAsia="Calibri" w:hAnsi="Georgia" w:cs="Calibri"/>
          <w:color w:val="000000"/>
          <w:sz w:val="22"/>
          <w:szCs w:val="22"/>
          <w:lang w:eastAsia="en-US"/>
        </w:rPr>
        <w:t>are sometimes sent from the school to relay urgent last-minute messages.</w:t>
      </w:r>
    </w:p>
    <w:p w14:paraId="39AF42E2" w14:textId="77777777" w:rsidR="003412C7" w:rsidRPr="003264A2" w:rsidRDefault="003412C7" w:rsidP="003412C7">
      <w:pPr>
        <w:autoSpaceDE w:val="0"/>
        <w:autoSpaceDN w:val="0"/>
        <w:adjustRightInd w:val="0"/>
        <w:spacing w:line="259" w:lineRule="auto"/>
        <w:ind w:left="-142"/>
        <w:rPr>
          <w:rFonts w:ascii="Georgia" w:eastAsia="Calibri" w:hAnsi="Georgia" w:cs="Calibri"/>
          <w:color w:val="000000"/>
          <w:sz w:val="22"/>
          <w:szCs w:val="22"/>
          <w:lang w:eastAsia="en-US"/>
        </w:rPr>
      </w:pPr>
      <w:r w:rsidRPr="00C37F89">
        <w:rPr>
          <w:rFonts w:ascii="Georgia" w:eastAsia="Calibri" w:hAnsi="Georgia" w:cs="Calibri"/>
          <w:b/>
          <w:color w:val="000000"/>
          <w:sz w:val="22"/>
          <w:szCs w:val="22"/>
          <w:lang w:eastAsia="en-US"/>
        </w:rPr>
        <w:t>* The Fixture Lists on the website (calendar) and the Sports Notice Board</w:t>
      </w:r>
      <w:r w:rsidRPr="00C37F89">
        <w:rPr>
          <w:rFonts w:ascii="Georgia" w:eastAsia="Calibri" w:hAnsi="Georgia" w:cs="Calibri"/>
          <w:color w:val="000000"/>
          <w:sz w:val="22"/>
          <w:szCs w:val="22"/>
          <w:lang w:eastAsia="en-US"/>
        </w:rPr>
        <w:t xml:space="preserve"> will have the </w:t>
      </w:r>
      <w:r w:rsidRPr="00C37F89">
        <w:rPr>
          <w:rFonts w:ascii="Georgia" w:eastAsia="Calibri" w:hAnsi="Georgia" w:cs="Calibri"/>
          <w:b/>
          <w:color w:val="000000"/>
          <w:sz w:val="22"/>
          <w:szCs w:val="22"/>
          <w:lang w:eastAsia="en-US"/>
        </w:rPr>
        <w:t>most up-to-date</w:t>
      </w:r>
      <w:r w:rsidRPr="00C37F89">
        <w:rPr>
          <w:rFonts w:ascii="Georgia" w:eastAsia="Calibri" w:hAnsi="Georgia" w:cs="Calibri"/>
          <w:color w:val="000000"/>
          <w:sz w:val="22"/>
          <w:szCs w:val="22"/>
          <w:lang w:eastAsia="en-US"/>
        </w:rPr>
        <w:t xml:space="preserve"> fixture information. The details in the term Diary frequently change.   </w:t>
      </w:r>
    </w:p>
    <w:p w14:paraId="39AF42E3" w14:textId="77777777" w:rsidR="003412C7" w:rsidRDefault="003412C7" w:rsidP="003412C7">
      <w:pPr>
        <w:autoSpaceDE w:val="0"/>
        <w:autoSpaceDN w:val="0"/>
        <w:adjustRightInd w:val="0"/>
        <w:spacing w:line="259" w:lineRule="auto"/>
        <w:rPr>
          <w:rFonts w:ascii="Georgia" w:eastAsia="Calibri" w:hAnsi="Georgia" w:cs="Calibri-Bold"/>
          <w:b/>
          <w:bCs/>
          <w:color w:val="000000"/>
          <w:sz w:val="28"/>
          <w:szCs w:val="28"/>
          <w:lang w:eastAsia="en-US"/>
        </w:rPr>
      </w:pPr>
    </w:p>
    <w:p w14:paraId="39AF42E4" w14:textId="77777777" w:rsidR="003412C7" w:rsidRPr="00945308" w:rsidRDefault="003412C7" w:rsidP="003412C7">
      <w:pPr>
        <w:autoSpaceDE w:val="0"/>
        <w:autoSpaceDN w:val="0"/>
        <w:adjustRightInd w:val="0"/>
        <w:spacing w:line="259" w:lineRule="auto"/>
        <w:ind w:left="-142"/>
        <w:rPr>
          <w:rFonts w:ascii="Georgia" w:eastAsia="Calibri" w:hAnsi="Georgia" w:cs="Calibri-Bold"/>
          <w:b/>
          <w:bCs/>
          <w:color w:val="000000"/>
          <w:sz w:val="28"/>
          <w:szCs w:val="28"/>
          <w:lang w:eastAsia="en-US"/>
        </w:rPr>
      </w:pPr>
      <w:r w:rsidRPr="00945308">
        <w:rPr>
          <w:rFonts w:ascii="Georgia" w:eastAsia="Calibri" w:hAnsi="Georgia" w:cs="Calibri-Bold"/>
          <w:b/>
          <w:bCs/>
          <w:color w:val="000000"/>
          <w:sz w:val="28"/>
          <w:szCs w:val="28"/>
          <w:lang w:eastAsia="en-US"/>
        </w:rPr>
        <w:t>Collection of children</w:t>
      </w:r>
    </w:p>
    <w:p w14:paraId="39AF42E5" w14:textId="77777777" w:rsidR="003412C7" w:rsidRPr="00C37F89" w:rsidRDefault="003412C7" w:rsidP="003412C7">
      <w:pPr>
        <w:autoSpaceDE w:val="0"/>
        <w:autoSpaceDN w:val="0"/>
        <w:adjustRightInd w:val="0"/>
        <w:spacing w:line="259" w:lineRule="auto"/>
        <w:ind w:left="-142"/>
        <w:rPr>
          <w:rFonts w:ascii="Georgia" w:eastAsia="Calibri" w:hAnsi="Georgia" w:cs="Calibri"/>
          <w:i/>
          <w:color w:val="000000"/>
          <w:sz w:val="22"/>
          <w:szCs w:val="22"/>
          <w:lang w:eastAsia="en-US"/>
        </w:rPr>
      </w:pPr>
      <w:r w:rsidRPr="00C37F89">
        <w:rPr>
          <w:rFonts w:ascii="Georgia" w:eastAsia="Calibri" w:hAnsi="Georgia" w:cs="Calibri"/>
          <w:i/>
          <w:color w:val="000000"/>
          <w:sz w:val="22"/>
          <w:szCs w:val="22"/>
          <w:lang w:eastAsia="en-US"/>
        </w:rPr>
        <w:t>Year 3 &amp; 4 Games</w:t>
      </w:r>
    </w:p>
    <w:p w14:paraId="39AF42E6" w14:textId="77777777" w:rsidR="003412C7" w:rsidRPr="00C37F89" w:rsidRDefault="003412C7" w:rsidP="003412C7">
      <w:pPr>
        <w:autoSpaceDE w:val="0"/>
        <w:autoSpaceDN w:val="0"/>
        <w:adjustRightInd w:val="0"/>
        <w:spacing w:line="259" w:lineRule="auto"/>
        <w:ind w:left="-142"/>
        <w:rPr>
          <w:rFonts w:ascii="Georgia" w:eastAsia="Calibri" w:hAnsi="Georgia" w:cs="Calibri"/>
          <w:color w:val="000000"/>
          <w:sz w:val="22"/>
          <w:szCs w:val="22"/>
          <w:lang w:eastAsia="en-US"/>
        </w:rPr>
      </w:pPr>
      <w:r w:rsidRPr="00C37F89">
        <w:rPr>
          <w:rFonts w:ascii="Georgia" w:eastAsia="Calibri" w:hAnsi="Georgia" w:cs="Calibri-Bold"/>
          <w:bCs/>
          <w:color w:val="000000"/>
          <w:sz w:val="22"/>
          <w:szCs w:val="22"/>
          <w:lang w:eastAsia="en-US"/>
        </w:rPr>
        <w:t xml:space="preserve">Mondays </w:t>
      </w:r>
      <w:r w:rsidRPr="00C37F89">
        <w:rPr>
          <w:rFonts w:ascii="Cambria Math" w:eastAsia="Calibri" w:hAnsi="Cambria Math" w:cs="Cambria Math"/>
          <w:color w:val="000000"/>
          <w:sz w:val="22"/>
          <w:szCs w:val="22"/>
          <w:lang w:eastAsia="en-US"/>
        </w:rPr>
        <w:t>‐</w:t>
      </w:r>
      <w:r w:rsidRPr="00C37F89">
        <w:rPr>
          <w:rFonts w:ascii="Georgia" w:eastAsia="Calibri" w:hAnsi="Georgia" w:cs="Calibri"/>
          <w:color w:val="000000"/>
          <w:sz w:val="22"/>
          <w:szCs w:val="22"/>
          <w:lang w:eastAsia="en-US"/>
        </w:rPr>
        <w:t xml:space="preserve"> pick up from school at 3.45pm unless at a fixture. </w:t>
      </w:r>
    </w:p>
    <w:p w14:paraId="39AF42E7" w14:textId="77777777" w:rsidR="003412C7" w:rsidRPr="00C37F89" w:rsidRDefault="003412C7" w:rsidP="003412C7">
      <w:pPr>
        <w:autoSpaceDE w:val="0"/>
        <w:autoSpaceDN w:val="0"/>
        <w:adjustRightInd w:val="0"/>
        <w:spacing w:line="259" w:lineRule="auto"/>
        <w:ind w:left="-142"/>
        <w:rPr>
          <w:rFonts w:ascii="Georgia" w:eastAsia="Calibri" w:hAnsi="Georgia" w:cs="Calibri"/>
          <w:i/>
          <w:color w:val="000000"/>
          <w:sz w:val="22"/>
          <w:szCs w:val="22"/>
          <w:lang w:eastAsia="en-US"/>
        </w:rPr>
      </w:pPr>
    </w:p>
    <w:p w14:paraId="39AF42E8" w14:textId="77777777" w:rsidR="003412C7" w:rsidRPr="00C37F89" w:rsidRDefault="003412C7" w:rsidP="003412C7">
      <w:pPr>
        <w:autoSpaceDE w:val="0"/>
        <w:autoSpaceDN w:val="0"/>
        <w:adjustRightInd w:val="0"/>
        <w:spacing w:line="259" w:lineRule="auto"/>
        <w:ind w:left="-142"/>
        <w:rPr>
          <w:rFonts w:ascii="Georgia" w:eastAsia="Calibri" w:hAnsi="Georgia" w:cs="Calibri"/>
          <w:i/>
          <w:color w:val="000000"/>
          <w:sz w:val="22"/>
          <w:szCs w:val="22"/>
          <w:lang w:eastAsia="en-US"/>
        </w:rPr>
      </w:pPr>
      <w:r w:rsidRPr="00C37F89">
        <w:rPr>
          <w:rFonts w:ascii="Georgia" w:eastAsia="Calibri" w:hAnsi="Georgia" w:cs="Calibri"/>
          <w:i/>
          <w:color w:val="000000"/>
          <w:sz w:val="22"/>
          <w:szCs w:val="22"/>
          <w:lang w:eastAsia="en-US"/>
        </w:rPr>
        <w:t>Year 5 &amp; 6 Games/PE</w:t>
      </w:r>
    </w:p>
    <w:p w14:paraId="39AF42E9" w14:textId="77777777" w:rsidR="003412C7" w:rsidRPr="00C37F89" w:rsidRDefault="003412C7" w:rsidP="003412C7">
      <w:pPr>
        <w:autoSpaceDE w:val="0"/>
        <w:autoSpaceDN w:val="0"/>
        <w:adjustRightInd w:val="0"/>
        <w:spacing w:line="259" w:lineRule="auto"/>
        <w:ind w:left="-142"/>
        <w:rPr>
          <w:rFonts w:ascii="Georgia" w:eastAsia="Calibri" w:hAnsi="Georgia" w:cs="Calibri"/>
          <w:color w:val="000000"/>
          <w:sz w:val="22"/>
          <w:szCs w:val="22"/>
          <w:lang w:eastAsia="en-US"/>
        </w:rPr>
      </w:pPr>
      <w:r w:rsidRPr="00C37F89">
        <w:rPr>
          <w:rFonts w:ascii="Georgia" w:eastAsia="Calibri" w:hAnsi="Georgia" w:cs="Calibri-Bold"/>
          <w:bCs/>
          <w:color w:val="000000"/>
          <w:sz w:val="22"/>
          <w:szCs w:val="22"/>
          <w:lang w:eastAsia="en-US"/>
        </w:rPr>
        <w:t xml:space="preserve">Wednesdays </w:t>
      </w:r>
      <w:r w:rsidRPr="00C37F89">
        <w:rPr>
          <w:rFonts w:ascii="Cambria Math" w:eastAsia="Calibri" w:hAnsi="Cambria Math" w:cs="Cambria Math"/>
          <w:color w:val="000000"/>
          <w:sz w:val="22"/>
          <w:szCs w:val="22"/>
          <w:lang w:eastAsia="en-US"/>
        </w:rPr>
        <w:t>‐</w:t>
      </w:r>
      <w:r w:rsidRPr="00C37F89">
        <w:rPr>
          <w:rFonts w:ascii="Georgia" w:eastAsia="Calibri" w:hAnsi="Georgia" w:cs="Calibri"/>
          <w:color w:val="000000"/>
          <w:sz w:val="22"/>
          <w:szCs w:val="22"/>
          <w:lang w:eastAsia="en-US"/>
        </w:rPr>
        <w:t xml:space="preserve"> pick up from school at 4.00pm, unless at a fixture.</w:t>
      </w:r>
    </w:p>
    <w:p w14:paraId="39AF42EA" w14:textId="77777777" w:rsidR="003412C7" w:rsidRPr="00644F9D" w:rsidRDefault="003412C7" w:rsidP="003412C7">
      <w:pPr>
        <w:autoSpaceDE w:val="0"/>
        <w:autoSpaceDN w:val="0"/>
        <w:adjustRightInd w:val="0"/>
        <w:spacing w:line="259" w:lineRule="auto"/>
        <w:ind w:left="-142"/>
        <w:rPr>
          <w:rFonts w:ascii="Georgia" w:eastAsia="Calibri" w:hAnsi="Georgia" w:cs="Calibri"/>
          <w:color w:val="000000"/>
          <w:sz w:val="22"/>
          <w:szCs w:val="22"/>
          <w:lang w:eastAsia="en-US"/>
        </w:rPr>
      </w:pPr>
      <w:r w:rsidRPr="00C37F89">
        <w:rPr>
          <w:rFonts w:ascii="Georgia" w:eastAsia="Calibri" w:hAnsi="Georgia" w:cs="Calibri-Bold"/>
          <w:bCs/>
          <w:color w:val="000000"/>
          <w:sz w:val="22"/>
          <w:szCs w:val="22"/>
          <w:lang w:eastAsia="en-US"/>
        </w:rPr>
        <w:t xml:space="preserve">Fridays </w:t>
      </w:r>
      <w:r w:rsidRPr="00C37F89">
        <w:rPr>
          <w:rFonts w:ascii="Cambria Math" w:eastAsia="Calibri" w:hAnsi="Cambria Math" w:cs="Cambria Math"/>
          <w:color w:val="000000"/>
          <w:sz w:val="22"/>
          <w:szCs w:val="22"/>
          <w:lang w:eastAsia="en-US"/>
        </w:rPr>
        <w:t>‐</w:t>
      </w:r>
      <w:r w:rsidRPr="00C37F89">
        <w:rPr>
          <w:rFonts w:ascii="Georgia" w:eastAsia="Calibri" w:hAnsi="Georgia" w:cs="Calibri"/>
          <w:color w:val="000000"/>
          <w:sz w:val="22"/>
          <w:szCs w:val="22"/>
          <w:lang w:eastAsia="en-US"/>
        </w:rPr>
        <w:t xml:space="preserve"> pick up from Prior Park College at 3.45p</w:t>
      </w:r>
      <w:r w:rsidRPr="00644F9D">
        <w:rPr>
          <w:rFonts w:ascii="Georgia" w:eastAsia="Calibri" w:hAnsi="Georgia" w:cs="Calibri"/>
          <w:color w:val="000000"/>
          <w:sz w:val="22"/>
          <w:szCs w:val="22"/>
          <w:lang w:eastAsia="en-US"/>
        </w:rPr>
        <w:t>m sharp unless at a fixture (or 4.30pm if attending a sports club at Prior).</w:t>
      </w:r>
    </w:p>
    <w:p w14:paraId="39AF42EB" w14:textId="77777777" w:rsidR="003412C7" w:rsidRPr="00644F9D" w:rsidRDefault="003412C7" w:rsidP="003412C7">
      <w:pPr>
        <w:autoSpaceDE w:val="0"/>
        <w:autoSpaceDN w:val="0"/>
        <w:adjustRightInd w:val="0"/>
        <w:spacing w:line="259" w:lineRule="auto"/>
        <w:ind w:left="-142"/>
        <w:rPr>
          <w:rFonts w:ascii="Georgia" w:eastAsia="Calibri" w:hAnsi="Georgia" w:cs="Calibri"/>
          <w:color w:val="000000"/>
          <w:sz w:val="22"/>
          <w:szCs w:val="22"/>
          <w:lang w:eastAsia="en-US"/>
        </w:rPr>
      </w:pPr>
      <w:r w:rsidRPr="00644F9D">
        <w:rPr>
          <w:rFonts w:ascii="Georgia" w:eastAsia="Calibri" w:hAnsi="Georgia" w:cs="Calibri"/>
          <w:color w:val="000000"/>
          <w:sz w:val="22"/>
          <w:szCs w:val="22"/>
          <w:lang w:eastAsia="en-US"/>
        </w:rPr>
        <w:t>NB: On Fridays, a school minibus will depart Prior Park College for The Paragon at 3.45pm and again at 4.30pm for those children needing to be collected from school.</w:t>
      </w:r>
    </w:p>
    <w:p w14:paraId="39AF42EC" w14:textId="77777777" w:rsidR="003412C7" w:rsidRPr="00C37F89" w:rsidRDefault="003412C7" w:rsidP="003412C7">
      <w:pPr>
        <w:autoSpaceDE w:val="0"/>
        <w:autoSpaceDN w:val="0"/>
        <w:adjustRightInd w:val="0"/>
        <w:spacing w:line="259" w:lineRule="auto"/>
        <w:ind w:left="-142"/>
        <w:rPr>
          <w:rFonts w:ascii="Georgia" w:eastAsia="Calibri" w:hAnsi="Georgia" w:cs="Calibri"/>
          <w:i/>
          <w:color w:val="000000"/>
          <w:sz w:val="22"/>
          <w:szCs w:val="22"/>
          <w:lang w:eastAsia="en-US"/>
        </w:rPr>
      </w:pPr>
    </w:p>
    <w:p w14:paraId="39AF42ED" w14:textId="77777777" w:rsidR="003412C7" w:rsidRDefault="003412C7" w:rsidP="003412C7">
      <w:pPr>
        <w:autoSpaceDE w:val="0"/>
        <w:autoSpaceDN w:val="0"/>
        <w:adjustRightInd w:val="0"/>
        <w:spacing w:line="259" w:lineRule="auto"/>
        <w:ind w:left="-142"/>
        <w:rPr>
          <w:rFonts w:ascii="Georgia" w:eastAsia="Calibri" w:hAnsi="Georgia" w:cs="Calibri-Bold"/>
          <w:bCs/>
          <w:i/>
          <w:sz w:val="22"/>
          <w:szCs w:val="22"/>
          <w:lang w:eastAsia="en-US"/>
        </w:rPr>
      </w:pPr>
      <w:r w:rsidRPr="00C37F89">
        <w:rPr>
          <w:rFonts w:ascii="Georgia" w:eastAsia="Calibri" w:hAnsi="Georgia" w:cs="Calibri-Bold"/>
          <w:bCs/>
          <w:i/>
          <w:sz w:val="22"/>
          <w:szCs w:val="22"/>
          <w:lang w:eastAsia="en-US"/>
        </w:rPr>
        <w:t>If a child in Years 3-6 is not collected after lessons, a fixture or club, whether at school or another venue, they will be taken to the Homework Club but must be collected by 5pm. Children will not be allowed to go home with, or be supervised by, another parent unless the latter has that child’s parent’s permission and the school has been informed.</w:t>
      </w:r>
    </w:p>
    <w:p w14:paraId="39AF42EE" w14:textId="77777777" w:rsidR="003412C7" w:rsidRDefault="003412C7" w:rsidP="003412C7">
      <w:pPr>
        <w:autoSpaceDE w:val="0"/>
        <w:autoSpaceDN w:val="0"/>
        <w:adjustRightInd w:val="0"/>
        <w:spacing w:line="259" w:lineRule="auto"/>
        <w:ind w:left="-142"/>
        <w:rPr>
          <w:rFonts w:ascii="Georgia" w:eastAsia="Calibri" w:hAnsi="Georgia" w:cs="Calibri-Bold"/>
          <w:bCs/>
          <w:i/>
          <w:sz w:val="22"/>
          <w:szCs w:val="22"/>
          <w:lang w:eastAsia="en-US"/>
        </w:rPr>
      </w:pPr>
    </w:p>
    <w:p w14:paraId="39AF42EF" w14:textId="77777777" w:rsidR="003412C7" w:rsidRPr="00B305FC" w:rsidRDefault="003412C7" w:rsidP="003412C7">
      <w:pPr>
        <w:autoSpaceDE w:val="0"/>
        <w:autoSpaceDN w:val="0"/>
        <w:adjustRightInd w:val="0"/>
        <w:spacing w:line="259" w:lineRule="auto"/>
        <w:ind w:left="-142"/>
        <w:rPr>
          <w:rFonts w:ascii="Georgia" w:eastAsia="Calibri" w:hAnsi="Georgia" w:cs="Calibri-Bold"/>
          <w:b/>
          <w:bCs/>
          <w:color w:val="000000"/>
          <w:sz w:val="28"/>
          <w:szCs w:val="28"/>
          <w:lang w:eastAsia="en-US"/>
        </w:rPr>
      </w:pPr>
      <w:r w:rsidRPr="00B305FC">
        <w:rPr>
          <w:rFonts w:ascii="Georgia" w:eastAsia="Calibri" w:hAnsi="Georgia" w:cs="Calibri-Bold"/>
          <w:b/>
          <w:bCs/>
          <w:color w:val="000000"/>
          <w:sz w:val="28"/>
          <w:szCs w:val="28"/>
          <w:lang w:eastAsia="en-US"/>
        </w:rPr>
        <w:t>Off Games</w:t>
      </w:r>
    </w:p>
    <w:p w14:paraId="39AF42F0" w14:textId="77777777" w:rsidR="003412C7" w:rsidRPr="00742C08" w:rsidRDefault="003412C7" w:rsidP="003412C7">
      <w:pPr>
        <w:shd w:val="clear" w:color="auto" w:fill="FFFFFF"/>
        <w:ind w:left="-142" w:right="423"/>
        <w:rPr>
          <w:rFonts w:ascii="Georgia" w:hAnsi="Georgia"/>
          <w:bCs/>
          <w:sz w:val="22"/>
        </w:rPr>
      </w:pPr>
      <w:r w:rsidRPr="00742C08">
        <w:rPr>
          <w:rFonts w:ascii="Georgia" w:hAnsi="Georgia"/>
          <w:bCs/>
          <w:sz w:val="22"/>
        </w:rPr>
        <w:t>Parents of children in Years 3-6 should email Mr Goodman if their child is ever off Games</w:t>
      </w:r>
      <w:r>
        <w:rPr>
          <w:rFonts w:ascii="Georgia" w:hAnsi="Georgia"/>
          <w:bCs/>
          <w:sz w:val="22"/>
        </w:rPr>
        <w:t xml:space="preserve"> </w:t>
      </w:r>
      <w:r w:rsidRPr="00742C08">
        <w:rPr>
          <w:rFonts w:ascii="Georgia" w:hAnsi="Georgia"/>
          <w:bCs/>
          <w:sz w:val="22"/>
        </w:rPr>
        <w:t>(</w:t>
      </w:r>
      <w:hyperlink r:id="rId87" w:history="1">
        <w:r w:rsidRPr="00742C08">
          <w:rPr>
            <w:rStyle w:val="Hyperlink"/>
            <w:rFonts w:ascii="Georgia" w:hAnsi="Georgia"/>
            <w:bCs/>
            <w:sz w:val="22"/>
          </w:rPr>
          <w:t>tgoodman@priorparkschools.com</w:t>
        </w:r>
      </w:hyperlink>
      <w:r w:rsidRPr="00742C08">
        <w:rPr>
          <w:rFonts w:ascii="Georgia" w:hAnsi="Georgia"/>
          <w:bCs/>
          <w:sz w:val="22"/>
        </w:rPr>
        <w:t>). Children who are off Games will remain at school doing class work under supervision.</w:t>
      </w:r>
    </w:p>
    <w:p w14:paraId="39AF42F1" w14:textId="77777777" w:rsidR="003412C7" w:rsidRPr="00B5717C" w:rsidRDefault="003412C7" w:rsidP="003412C7">
      <w:pPr>
        <w:rPr>
          <w:rFonts w:ascii="Georgia" w:hAnsi="Georgia" w:cs="Courier New"/>
          <w:color w:val="000000"/>
          <w:sz w:val="22"/>
          <w:szCs w:val="22"/>
        </w:rPr>
      </w:pPr>
    </w:p>
    <w:p w14:paraId="39AF42F2" w14:textId="77777777" w:rsidR="003412C7" w:rsidRDefault="003412C7" w:rsidP="003412C7">
      <w:pPr>
        <w:ind w:left="-142"/>
        <w:rPr>
          <w:rFonts w:ascii="Georgia" w:hAnsi="Georgia"/>
          <w:i/>
          <w:color w:val="000000"/>
          <w:sz w:val="22"/>
          <w:szCs w:val="22"/>
        </w:rPr>
      </w:pPr>
    </w:p>
    <w:p w14:paraId="39AF42F3" w14:textId="77777777" w:rsidR="003412C7" w:rsidRDefault="003412C7" w:rsidP="003412C7">
      <w:pPr>
        <w:ind w:left="-142"/>
        <w:rPr>
          <w:rFonts w:ascii="Georgia" w:hAnsi="Georgia"/>
          <w:i/>
          <w:color w:val="000000"/>
          <w:sz w:val="22"/>
          <w:szCs w:val="22"/>
        </w:rPr>
      </w:pPr>
    </w:p>
    <w:p w14:paraId="39AF42F4" w14:textId="77777777" w:rsidR="00620566" w:rsidRDefault="00620566" w:rsidP="003412C7">
      <w:pPr>
        <w:ind w:left="-142"/>
        <w:rPr>
          <w:rFonts w:ascii="Georgia" w:hAnsi="Georgia"/>
          <w:i/>
          <w:color w:val="000000"/>
          <w:sz w:val="22"/>
          <w:szCs w:val="22"/>
        </w:rPr>
      </w:pPr>
    </w:p>
    <w:p w14:paraId="39AF42F5" w14:textId="77777777" w:rsidR="003412C7" w:rsidRPr="00C2697A" w:rsidRDefault="003412C7" w:rsidP="003412C7">
      <w:pPr>
        <w:ind w:left="-142"/>
        <w:rPr>
          <w:rFonts w:ascii="Georgia" w:hAnsi="Georgia"/>
          <w:b/>
          <w:sz w:val="22"/>
          <w:szCs w:val="22"/>
        </w:rPr>
      </w:pPr>
      <w:r w:rsidRPr="00C2697A">
        <w:rPr>
          <w:rFonts w:ascii="Georgia" w:hAnsi="Georgia"/>
          <w:b/>
          <w:noProof/>
          <w:sz w:val="22"/>
          <w:szCs w:val="22"/>
        </w:rPr>
        <w:lastRenderedPageBreak/>
        <mc:AlternateContent>
          <mc:Choice Requires="wps">
            <w:drawing>
              <wp:anchor distT="0" distB="0" distL="114300" distR="114300" simplePos="0" relativeHeight="251658264" behindDoc="0" locked="0" layoutInCell="1" allowOverlap="1" wp14:anchorId="39AF44D9" wp14:editId="39AF44DA">
                <wp:simplePos x="0" y="0"/>
                <wp:positionH relativeFrom="column">
                  <wp:posOffset>-91011</wp:posOffset>
                </wp:positionH>
                <wp:positionV relativeFrom="paragraph">
                  <wp:posOffset>38100</wp:posOffset>
                </wp:positionV>
                <wp:extent cx="5655945" cy="302260"/>
                <wp:effectExtent l="0" t="0" r="20955" b="21590"/>
                <wp:wrapNone/>
                <wp:docPr id="1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02260"/>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32" w14:textId="77777777" w:rsidR="006F4710" w:rsidRPr="001348F9" w:rsidRDefault="006F4710" w:rsidP="003412C7">
                            <w:pPr>
                              <w:pStyle w:val="Heading1"/>
                              <w:jc w:val="left"/>
                              <w:rPr>
                                <w:rFonts w:ascii="Georgia" w:hAnsi="Georgia"/>
                                <w:color w:val="FFFFFF" w:themeColor="background1"/>
                                <w:sz w:val="28"/>
                              </w:rPr>
                            </w:pPr>
                            <w:bookmarkStart w:id="140" w:name="_School_Lunches"/>
                            <w:bookmarkStart w:id="141" w:name="_Toc370115577"/>
                            <w:bookmarkStart w:id="142" w:name="_Toc370115739"/>
                            <w:bookmarkStart w:id="143" w:name="_Toc370118210"/>
                            <w:bookmarkStart w:id="144" w:name="_Toc482626609"/>
                            <w:bookmarkStart w:id="145" w:name="_Toc24021040"/>
                            <w:bookmarkStart w:id="146" w:name="_Toc24031293"/>
                            <w:bookmarkStart w:id="147" w:name="_Toc24618168"/>
                            <w:bookmarkStart w:id="148" w:name="_Toc24701241"/>
                            <w:bookmarkStart w:id="149" w:name="_Toc25217859"/>
                            <w:bookmarkEnd w:id="140"/>
                            <w:r w:rsidRPr="00DB4E67">
                              <w:rPr>
                                <w:rFonts w:ascii="Georgia" w:hAnsi="Georgia"/>
                                <w:color w:val="FFFFFF" w:themeColor="background1"/>
                                <w:sz w:val="28"/>
                              </w:rPr>
                              <w:t>School Lunches</w:t>
                            </w:r>
                            <w:bookmarkEnd w:id="141"/>
                            <w:bookmarkEnd w:id="142"/>
                            <w:bookmarkEnd w:id="143"/>
                            <w:bookmarkEnd w:id="144"/>
                            <w:bookmarkEnd w:id="145"/>
                            <w:bookmarkEnd w:id="146"/>
                            <w:bookmarkEnd w:id="147"/>
                            <w:bookmarkEnd w:id="148"/>
                            <w:bookmarkEnd w:id="149"/>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4D9" id="Text_x0020_Box_x0020_51" o:spid="_x0000_s1041" type="#_x0000_t202" style="position:absolute;left:0;text-align:left;margin-left:-7.15pt;margin-top:3pt;width:445.35pt;height:23.8pt;z-index:251658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" fillcolor="black" strokecolor="white">
                <v:fill rotate="t" angle="-90" focus="100%" type="gradient"/>
                <v:textbox style="mso-fit-shape-to-text:t">
                  <w:txbxContent>
                    <w:p w14:paraId="39AF4532" w14:textId="77777777" w:rsidR="006F4710" w:rsidRPr="001348F9" w:rsidRDefault="006F4710" w:rsidP="003412C7">
                      <w:pPr>
                        <w:pStyle w:val="Heading1"/>
                        <w:jc w:val="left"/>
                        <w:rPr>
                          <w:rFonts w:ascii="Georgia" w:hAnsi="Georgia"/>
                          <w:color w:val="FFFFFF" w:themeColor="background1"/>
                          <w:sz w:val="28"/>
                        </w:rPr>
                      </w:pPr>
                      <w:bookmarkStart w:id="279" w:name="_School_Lunches"/>
                      <w:bookmarkStart w:id="280" w:name="_Toc370115577"/>
                      <w:bookmarkStart w:id="281" w:name="_Toc370115739"/>
                      <w:bookmarkStart w:id="282" w:name="_Toc370118210"/>
                      <w:bookmarkStart w:id="283" w:name="_Toc482626609"/>
                      <w:bookmarkStart w:id="284" w:name="_Toc24021040"/>
                      <w:bookmarkStart w:id="285" w:name="_Toc24031293"/>
                      <w:bookmarkStart w:id="286" w:name="_Toc24618168"/>
                      <w:bookmarkStart w:id="287" w:name="_Toc24701241"/>
                      <w:bookmarkStart w:id="288" w:name="_Toc25217859"/>
                      <w:bookmarkEnd w:id="279"/>
                      <w:r w:rsidRPr="00DB4E67">
                        <w:rPr>
                          <w:rFonts w:ascii="Georgia" w:hAnsi="Georgia"/>
                          <w:color w:val="FFFFFF" w:themeColor="background1"/>
                          <w:sz w:val="28"/>
                        </w:rPr>
                        <w:t>School Lunches</w:t>
                      </w:r>
                      <w:bookmarkEnd w:id="280"/>
                      <w:bookmarkEnd w:id="281"/>
                      <w:bookmarkEnd w:id="282"/>
                      <w:bookmarkEnd w:id="283"/>
                      <w:bookmarkEnd w:id="284"/>
                      <w:bookmarkEnd w:id="285"/>
                      <w:bookmarkEnd w:id="286"/>
                      <w:bookmarkEnd w:id="287"/>
                      <w:bookmarkEnd w:id="288"/>
                    </w:p>
                  </w:txbxContent>
                </v:textbox>
              </v:shape>
            </w:pict>
          </mc:Fallback>
        </mc:AlternateContent>
      </w:r>
    </w:p>
    <w:p w14:paraId="39AF42F6" w14:textId="77777777" w:rsidR="003412C7" w:rsidRPr="00C2697A" w:rsidRDefault="003412C7" w:rsidP="003412C7">
      <w:pPr>
        <w:ind w:left="-142"/>
        <w:rPr>
          <w:rFonts w:ascii="Georgia" w:hAnsi="Georgia"/>
          <w:sz w:val="22"/>
          <w:szCs w:val="22"/>
        </w:rPr>
      </w:pPr>
    </w:p>
    <w:p w14:paraId="39AF42F7" w14:textId="77777777" w:rsidR="003412C7" w:rsidRPr="00C2697A" w:rsidRDefault="003412C7" w:rsidP="003412C7">
      <w:pPr>
        <w:ind w:left="-142"/>
        <w:rPr>
          <w:rFonts w:ascii="Georgia" w:hAnsi="Georgia"/>
          <w:sz w:val="22"/>
          <w:szCs w:val="22"/>
        </w:rPr>
      </w:pPr>
    </w:p>
    <w:p w14:paraId="39AF42F8" w14:textId="77777777" w:rsidR="003412C7" w:rsidRPr="00C2697A" w:rsidRDefault="003412C7" w:rsidP="003412C7">
      <w:pPr>
        <w:ind w:left="-142"/>
        <w:rPr>
          <w:rFonts w:ascii="Georgia" w:hAnsi="Georgia"/>
          <w:sz w:val="22"/>
          <w:szCs w:val="22"/>
        </w:rPr>
      </w:pPr>
      <w:r w:rsidRPr="00C2697A">
        <w:rPr>
          <w:rFonts w:ascii="Georgia" w:hAnsi="Georgia"/>
          <w:sz w:val="22"/>
          <w:szCs w:val="22"/>
        </w:rPr>
        <w:t>The school fees include a delicious lunch cooked daily on site. Our catering team uses local suppliers and cook</w:t>
      </w:r>
      <w:r>
        <w:rPr>
          <w:rFonts w:ascii="Georgia" w:hAnsi="Georgia"/>
          <w:sz w:val="22"/>
          <w:szCs w:val="22"/>
        </w:rPr>
        <w:t>s</w:t>
      </w:r>
      <w:r w:rsidRPr="00C2697A">
        <w:rPr>
          <w:rFonts w:ascii="Georgia" w:hAnsi="Georgia"/>
          <w:sz w:val="22"/>
          <w:szCs w:val="22"/>
        </w:rPr>
        <w:t xml:space="preserve"> fresh produce in our own kitchen. There is always a hot meal, with vegetarian and other dietary requirements catered for on request. There is also a wide choice from our cold buffet bar offering meats, tuna, cheese, salad, etc. There is a</w:t>
      </w:r>
      <w:r>
        <w:rPr>
          <w:rFonts w:ascii="Georgia" w:hAnsi="Georgia"/>
          <w:sz w:val="22"/>
          <w:szCs w:val="22"/>
        </w:rPr>
        <w:t xml:space="preserve"> pudding of</w:t>
      </w:r>
      <w:r w:rsidRPr="00C2697A">
        <w:rPr>
          <w:rFonts w:ascii="Georgia" w:hAnsi="Georgia"/>
          <w:sz w:val="22"/>
          <w:szCs w:val="22"/>
        </w:rPr>
        <w:t xml:space="preserve"> the day or yoghurts</w:t>
      </w:r>
      <w:r>
        <w:rPr>
          <w:rFonts w:ascii="Georgia" w:hAnsi="Georgia"/>
          <w:sz w:val="22"/>
          <w:szCs w:val="22"/>
        </w:rPr>
        <w:t xml:space="preserve"> and</w:t>
      </w:r>
      <w:r w:rsidRPr="00C2697A">
        <w:rPr>
          <w:rFonts w:ascii="Georgia" w:hAnsi="Georgia"/>
          <w:sz w:val="22"/>
          <w:szCs w:val="22"/>
        </w:rPr>
        <w:t xml:space="preserve"> fresh fruit to choose from. We have a ‘no nuts’ policy.</w:t>
      </w:r>
      <w:r w:rsidRPr="00C2697A">
        <w:rPr>
          <w:rFonts w:ascii="Georgia" w:hAnsi="Georgia"/>
          <w:sz w:val="22"/>
          <w:szCs w:val="22"/>
        </w:rPr>
        <w:tab/>
        <w:t xml:space="preserve"> </w:t>
      </w:r>
    </w:p>
    <w:p w14:paraId="39AF42F9" w14:textId="77777777" w:rsidR="003412C7" w:rsidRPr="003264A2" w:rsidRDefault="003412C7" w:rsidP="003412C7">
      <w:pPr>
        <w:shd w:val="clear" w:color="auto" w:fill="FFFFFF"/>
        <w:spacing w:before="100" w:beforeAutospacing="1" w:after="100" w:afterAutospacing="1"/>
        <w:ind w:left="-142"/>
        <w:rPr>
          <w:rFonts w:ascii="Georgia" w:hAnsi="Georgia" w:cs="Arial"/>
          <w:bCs/>
          <w:color w:val="000000"/>
          <w:sz w:val="22"/>
          <w:szCs w:val="22"/>
        </w:rPr>
      </w:pPr>
      <w:r w:rsidRPr="00C2697A">
        <w:rPr>
          <w:rFonts w:ascii="Georgia" w:hAnsi="Georgia"/>
          <w:sz w:val="22"/>
          <w:szCs w:val="22"/>
        </w:rPr>
        <w:t>If your child has any specific food allergies, please inform Mrs Braithwaite.</w:t>
      </w:r>
      <w:r>
        <w:rPr>
          <w:rFonts w:ascii="Georgia" w:hAnsi="Georgia"/>
          <w:sz w:val="22"/>
          <w:szCs w:val="22"/>
        </w:rPr>
        <w:t xml:space="preserve"> </w:t>
      </w:r>
      <w:hyperlink r:id="rId88" w:history="1">
        <w:r w:rsidRPr="002D1FB8">
          <w:rPr>
            <w:rStyle w:val="Hyperlink"/>
            <w:rFonts w:ascii="Georgia" w:hAnsi="Georgia"/>
            <w:sz w:val="22"/>
            <w:szCs w:val="22"/>
          </w:rPr>
          <w:t>rbraithwaite@priorparkschools.com</w:t>
        </w:r>
      </w:hyperlink>
    </w:p>
    <w:p w14:paraId="39AF42FA" w14:textId="77777777" w:rsidR="003412C7" w:rsidRPr="00C2697A" w:rsidRDefault="003412C7" w:rsidP="003412C7">
      <w:pPr>
        <w:ind w:left="-142"/>
        <w:rPr>
          <w:rFonts w:ascii="Georgia" w:hAnsi="Georgia"/>
          <w:b/>
          <w:sz w:val="22"/>
          <w:szCs w:val="22"/>
        </w:rPr>
      </w:pPr>
      <w:r w:rsidRPr="00C2697A">
        <w:rPr>
          <w:rFonts w:ascii="Georgia" w:hAnsi="Georgia"/>
          <w:noProof/>
          <w:sz w:val="22"/>
          <w:szCs w:val="22"/>
        </w:rPr>
        <mc:AlternateContent>
          <mc:Choice Requires="wps">
            <w:drawing>
              <wp:anchor distT="0" distB="0" distL="114300" distR="114300" simplePos="0" relativeHeight="251658265" behindDoc="0" locked="0" layoutInCell="1" allowOverlap="1" wp14:anchorId="39AF44DB" wp14:editId="39AF44DC">
                <wp:simplePos x="0" y="0"/>
                <wp:positionH relativeFrom="column">
                  <wp:posOffset>-31115</wp:posOffset>
                </wp:positionH>
                <wp:positionV relativeFrom="paragraph">
                  <wp:posOffset>34925</wp:posOffset>
                </wp:positionV>
                <wp:extent cx="5655945" cy="302260"/>
                <wp:effectExtent l="0" t="0" r="20955" b="21590"/>
                <wp:wrapNone/>
                <wp:docPr id="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02260"/>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33" w14:textId="77777777" w:rsidR="006F4710" w:rsidRPr="006B23C0" w:rsidRDefault="006F4710" w:rsidP="003412C7">
                            <w:pPr>
                              <w:pStyle w:val="Heading1"/>
                              <w:jc w:val="left"/>
                              <w:rPr>
                                <w:rFonts w:ascii="Georgia" w:hAnsi="Georgia"/>
                                <w:color w:val="FFFFFF" w:themeColor="background1"/>
                                <w:sz w:val="28"/>
                              </w:rPr>
                            </w:pPr>
                            <w:bookmarkStart w:id="150" w:name="_Snacks"/>
                            <w:bookmarkStart w:id="151" w:name="_Toc370115580"/>
                            <w:bookmarkStart w:id="152" w:name="_Toc370115742"/>
                            <w:bookmarkStart w:id="153" w:name="_Toc370118213"/>
                            <w:bookmarkStart w:id="154" w:name="_Toc482626615"/>
                            <w:bookmarkStart w:id="155" w:name="_Toc24021041"/>
                            <w:bookmarkStart w:id="156" w:name="_Toc24031294"/>
                            <w:bookmarkStart w:id="157" w:name="_Toc24618169"/>
                            <w:bookmarkStart w:id="158" w:name="_Toc24701242"/>
                            <w:bookmarkStart w:id="159" w:name="_Toc25217860"/>
                            <w:bookmarkEnd w:id="150"/>
                            <w:r w:rsidRPr="006B23C0">
                              <w:rPr>
                                <w:rFonts w:ascii="Georgia" w:hAnsi="Georgia"/>
                                <w:color w:val="FFFFFF" w:themeColor="background1"/>
                                <w:sz w:val="28"/>
                              </w:rPr>
                              <w:t>Snacks</w:t>
                            </w:r>
                            <w:bookmarkEnd w:id="151"/>
                            <w:bookmarkEnd w:id="152"/>
                            <w:bookmarkEnd w:id="153"/>
                            <w:bookmarkEnd w:id="154"/>
                            <w:bookmarkEnd w:id="155"/>
                            <w:bookmarkEnd w:id="156"/>
                            <w:bookmarkEnd w:id="157"/>
                            <w:bookmarkEnd w:id="158"/>
                            <w:bookmarkEnd w:id="159"/>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4DB" id="Text_x0020_Box_x0020_55" o:spid="_x0000_s1042" type="#_x0000_t202" style="position:absolute;left:0;text-align:left;margin-left:-2.45pt;margin-top:2.75pt;width:445.35pt;height:23.8pt;z-index:25165826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" fillcolor="black" strokecolor="white">
                <v:fill rotate="t" angle="-90" focus="100%" type="gradient"/>
                <v:textbox style="mso-fit-shape-to-text:t">
                  <w:txbxContent>
                    <w:p w14:paraId="39AF4533" w14:textId="77777777" w:rsidR="006F4710" w:rsidRPr="006B23C0" w:rsidRDefault="006F4710" w:rsidP="003412C7">
                      <w:pPr>
                        <w:pStyle w:val="Heading1"/>
                        <w:jc w:val="left"/>
                        <w:rPr>
                          <w:rFonts w:ascii="Georgia" w:hAnsi="Georgia"/>
                          <w:color w:val="FFFFFF" w:themeColor="background1"/>
                          <w:sz w:val="28"/>
                        </w:rPr>
                      </w:pPr>
                      <w:bookmarkStart w:id="299" w:name="_Snacks"/>
                      <w:bookmarkStart w:id="300" w:name="_Toc370115580"/>
                      <w:bookmarkStart w:id="301" w:name="_Toc370115742"/>
                      <w:bookmarkStart w:id="302" w:name="_Toc370118213"/>
                      <w:bookmarkStart w:id="303" w:name="_Toc482626615"/>
                      <w:bookmarkStart w:id="304" w:name="_Toc24021041"/>
                      <w:bookmarkStart w:id="305" w:name="_Toc24031294"/>
                      <w:bookmarkStart w:id="306" w:name="_Toc24618169"/>
                      <w:bookmarkStart w:id="307" w:name="_Toc24701242"/>
                      <w:bookmarkStart w:id="308" w:name="_Toc25217860"/>
                      <w:bookmarkEnd w:id="299"/>
                      <w:r w:rsidRPr="006B23C0">
                        <w:rPr>
                          <w:rFonts w:ascii="Georgia" w:hAnsi="Georgia"/>
                          <w:color w:val="FFFFFF" w:themeColor="background1"/>
                          <w:sz w:val="28"/>
                        </w:rPr>
                        <w:t>Snacks</w:t>
                      </w:r>
                      <w:bookmarkEnd w:id="300"/>
                      <w:bookmarkEnd w:id="301"/>
                      <w:bookmarkEnd w:id="302"/>
                      <w:bookmarkEnd w:id="303"/>
                      <w:bookmarkEnd w:id="304"/>
                      <w:bookmarkEnd w:id="305"/>
                      <w:bookmarkEnd w:id="306"/>
                      <w:bookmarkEnd w:id="307"/>
                      <w:bookmarkEnd w:id="308"/>
                    </w:p>
                  </w:txbxContent>
                </v:textbox>
              </v:shape>
            </w:pict>
          </mc:Fallback>
        </mc:AlternateContent>
      </w:r>
    </w:p>
    <w:p w14:paraId="39AF42FB" w14:textId="77777777" w:rsidR="003412C7" w:rsidRPr="00C2697A" w:rsidRDefault="003412C7" w:rsidP="003412C7">
      <w:pPr>
        <w:ind w:left="-142"/>
        <w:rPr>
          <w:rFonts w:ascii="Georgia" w:hAnsi="Georgia"/>
          <w:sz w:val="22"/>
          <w:szCs w:val="22"/>
        </w:rPr>
      </w:pPr>
    </w:p>
    <w:p w14:paraId="39AF42FC" w14:textId="77777777" w:rsidR="003412C7" w:rsidRPr="00C2697A" w:rsidRDefault="003412C7" w:rsidP="003412C7">
      <w:pPr>
        <w:ind w:left="-142"/>
        <w:rPr>
          <w:rFonts w:ascii="Georgia" w:hAnsi="Georgia"/>
          <w:sz w:val="22"/>
          <w:szCs w:val="22"/>
        </w:rPr>
      </w:pPr>
    </w:p>
    <w:p w14:paraId="39AF42FD" w14:textId="7BD9F01A" w:rsidR="003412C7" w:rsidRDefault="003412C7" w:rsidP="003412C7">
      <w:pPr>
        <w:rPr>
          <w:rFonts w:ascii="Georgia" w:hAnsi="Georgia"/>
          <w:sz w:val="22"/>
          <w:szCs w:val="22"/>
        </w:rPr>
      </w:pPr>
      <w:r w:rsidRPr="00C2697A">
        <w:rPr>
          <w:rFonts w:ascii="Georgia" w:hAnsi="Georgia"/>
          <w:sz w:val="22"/>
          <w:szCs w:val="22"/>
        </w:rPr>
        <w:t>Children are encouraged to bring in healthy tuck for morning breaks. Fruit, vegetables, bread-</w:t>
      </w:r>
      <w:r w:rsidRPr="00B57162">
        <w:rPr>
          <w:rFonts w:ascii="Georgia" w:hAnsi="Georgia"/>
          <w:color w:val="000000"/>
          <w:sz w:val="22"/>
          <w:szCs w:val="22"/>
        </w:rPr>
        <w:t>based</w:t>
      </w:r>
      <w:r w:rsidRPr="00C2697A">
        <w:rPr>
          <w:rFonts w:ascii="Georgia" w:hAnsi="Georgia"/>
          <w:sz w:val="22"/>
          <w:szCs w:val="22"/>
        </w:rPr>
        <w:t xml:space="preserve"> snacks, cereal or fruit bars and plain biscuits are all acce</w:t>
      </w:r>
      <w:r>
        <w:rPr>
          <w:rFonts w:ascii="Georgia" w:hAnsi="Georgia"/>
          <w:sz w:val="22"/>
          <w:szCs w:val="22"/>
        </w:rPr>
        <w:t xml:space="preserve">ptable options. </w:t>
      </w:r>
      <w:r w:rsidRPr="00C2697A">
        <w:rPr>
          <w:rFonts w:ascii="Georgia" w:hAnsi="Georgia"/>
          <w:color w:val="000000"/>
          <w:sz w:val="22"/>
          <w:szCs w:val="22"/>
        </w:rPr>
        <w:t>From Year 3 upwards,</w:t>
      </w:r>
      <w:r w:rsidRPr="00C2697A">
        <w:rPr>
          <w:rFonts w:ascii="Georgia" w:hAnsi="Georgia"/>
          <w:color w:val="FF0000"/>
          <w:sz w:val="22"/>
          <w:szCs w:val="22"/>
        </w:rPr>
        <w:t xml:space="preserve"> </w:t>
      </w:r>
      <w:r w:rsidRPr="00C2697A">
        <w:rPr>
          <w:rFonts w:ascii="Georgia" w:hAnsi="Georgia"/>
          <w:sz w:val="22"/>
          <w:szCs w:val="22"/>
        </w:rPr>
        <w:t xml:space="preserve">children </w:t>
      </w:r>
      <w:r w:rsidR="00031E8C">
        <w:rPr>
          <w:rFonts w:ascii="Georgia" w:hAnsi="Georgia"/>
          <w:sz w:val="22"/>
          <w:szCs w:val="22"/>
        </w:rPr>
        <w:t>should</w:t>
      </w:r>
      <w:r w:rsidRPr="00C2697A">
        <w:rPr>
          <w:rFonts w:ascii="Georgia" w:hAnsi="Georgia"/>
          <w:sz w:val="22"/>
          <w:szCs w:val="22"/>
        </w:rPr>
        <w:t xml:space="preserve"> bring in a named bottle of water to keep in the classroom. It is also a good idea for them to have a bottle of water in their games bags, especially during hot weather. Water bottles can be purchased from John Moore Sports. </w:t>
      </w:r>
    </w:p>
    <w:p w14:paraId="39AF42FE" w14:textId="77777777" w:rsidR="003412C7" w:rsidRDefault="003412C7" w:rsidP="003412C7">
      <w:pPr>
        <w:ind w:left="-142"/>
        <w:rPr>
          <w:rFonts w:ascii="Georgia" w:hAnsi="Georgia"/>
          <w:b/>
          <w:color w:val="000000"/>
          <w:sz w:val="22"/>
          <w:szCs w:val="22"/>
        </w:rPr>
      </w:pPr>
    </w:p>
    <w:p w14:paraId="39AF42FF" w14:textId="77777777" w:rsidR="003412C7" w:rsidRPr="00391F20" w:rsidRDefault="003412C7" w:rsidP="003412C7">
      <w:pPr>
        <w:rPr>
          <w:rFonts w:ascii="Georgia" w:hAnsi="Georgia"/>
          <w:b/>
          <w:color w:val="000000"/>
          <w:sz w:val="22"/>
          <w:szCs w:val="22"/>
        </w:rPr>
      </w:pPr>
      <w:r w:rsidRPr="00B57162">
        <w:rPr>
          <w:rFonts w:ascii="Georgia" w:hAnsi="Georgia"/>
          <w:b/>
          <w:color w:val="000000"/>
          <w:sz w:val="22"/>
          <w:szCs w:val="22"/>
        </w:rPr>
        <w:t>Birthday</w:t>
      </w:r>
      <w:r w:rsidRPr="00391F20">
        <w:rPr>
          <w:rFonts w:ascii="Georgia" w:hAnsi="Georgia"/>
          <w:b/>
          <w:color w:val="000000"/>
          <w:sz w:val="22"/>
          <w:szCs w:val="22"/>
        </w:rPr>
        <w:t xml:space="preserve"> treats</w:t>
      </w:r>
    </w:p>
    <w:p w14:paraId="39AF4300" w14:textId="77777777" w:rsidR="003412C7" w:rsidRPr="00A21C47" w:rsidRDefault="003412C7" w:rsidP="003412C7">
      <w:pPr>
        <w:rPr>
          <w:rFonts w:ascii="Georgia" w:hAnsi="Georgia"/>
          <w:sz w:val="22"/>
        </w:rPr>
      </w:pPr>
      <w:r w:rsidRPr="00A21C47">
        <w:rPr>
          <w:rFonts w:ascii="Georgia" w:hAnsi="Georgia"/>
          <w:sz w:val="22"/>
        </w:rPr>
        <w:t xml:space="preserve">We are, of course, happy for children to bring in cakes when it is their birthday. However, we ask that you provide cupcakes, or similar, so that these can be handed out to the pupils at the end of the day. </w:t>
      </w:r>
      <w:r>
        <w:rPr>
          <w:rFonts w:ascii="Georgia" w:hAnsi="Georgia"/>
          <w:sz w:val="22"/>
        </w:rPr>
        <w:t>(</w:t>
      </w:r>
      <w:r w:rsidRPr="006B23C0">
        <w:rPr>
          <w:rFonts w:ascii="Georgia" w:hAnsi="Georgia"/>
          <w:i/>
          <w:sz w:val="22"/>
        </w:rPr>
        <w:t xml:space="preserve">See </w:t>
      </w:r>
      <w:r>
        <w:rPr>
          <w:rFonts w:ascii="Georgia" w:hAnsi="Georgia"/>
          <w:i/>
          <w:sz w:val="22"/>
        </w:rPr>
        <w:t>‘</w:t>
      </w:r>
      <w:r w:rsidRPr="006B23C0">
        <w:rPr>
          <w:rFonts w:ascii="Georgia" w:hAnsi="Georgia"/>
          <w:i/>
          <w:sz w:val="22"/>
        </w:rPr>
        <w:t>Nut Allergies</w:t>
      </w:r>
      <w:r>
        <w:rPr>
          <w:rFonts w:ascii="Georgia" w:hAnsi="Georgia"/>
          <w:i/>
          <w:sz w:val="22"/>
        </w:rPr>
        <w:t>’</w:t>
      </w:r>
      <w:r w:rsidRPr="006B23C0">
        <w:rPr>
          <w:rFonts w:ascii="Georgia" w:hAnsi="Georgia"/>
          <w:i/>
          <w:sz w:val="22"/>
        </w:rPr>
        <w:t xml:space="preserve"> below.)</w:t>
      </w:r>
      <w:r>
        <w:rPr>
          <w:rFonts w:ascii="Georgia" w:hAnsi="Georgia"/>
          <w:sz w:val="22"/>
        </w:rPr>
        <w:t xml:space="preserve"> </w:t>
      </w:r>
      <w:r w:rsidRPr="00A21C47">
        <w:rPr>
          <w:rFonts w:ascii="Georgia" w:hAnsi="Georgia"/>
          <w:sz w:val="22"/>
        </w:rPr>
        <w:t xml:space="preserve">This enables parents to decide when their children eat them. Please note that sweets should never be brought into </w:t>
      </w:r>
      <w:r w:rsidRPr="00B57162">
        <w:rPr>
          <w:rFonts w:ascii="Georgia" w:hAnsi="Georgia"/>
          <w:color w:val="000000"/>
          <w:sz w:val="22"/>
          <w:szCs w:val="22"/>
        </w:rPr>
        <w:t>school</w:t>
      </w:r>
      <w:r w:rsidRPr="00A21C47">
        <w:rPr>
          <w:rFonts w:ascii="Georgia" w:hAnsi="Georgia"/>
          <w:sz w:val="22"/>
        </w:rPr>
        <w:t>.</w:t>
      </w:r>
    </w:p>
    <w:p w14:paraId="39AF4301" w14:textId="77777777" w:rsidR="003412C7" w:rsidRPr="00C2697A" w:rsidRDefault="003412C7" w:rsidP="003412C7">
      <w:pPr>
        <w:rPr>
          <w:rFonts w:ascii="Georgia" w:hAnsi="Georgia"/>
          <w:color w:val="FF0000"/>
          <w:sz w:val="22"/>
          <w:szCs w:val="22"/>
        </w:rPr>
      </w:pPr>
    </w:p>
    <w:p w14:paraId="39AF4302" w14:textId="77777777" w:rsidR="003412C7" w:rsidRPr="00C2697A" w:rsidRDefault="003412C7" w:rsidP="003412C7">
      <w:pPr>
        <w:rPr>
          <w:rFonts w:ascii="Georgia" w:hAnsi="Georgia"/>
          <w:color w:val="FF0000"/>
          <w:sz w:val="22"/>
          <w:szCs w:val="22"/>
        </w:rPr>
      </w:pPr>
    </w:p>
    <w:p w14:paraId="39AF4303" w14:textId="77777777" w:rsidR="003412C7" w:rsidRPr="00C2697A" w:rsidRDefault="003412C7" w:rsidP="003412C7">
      <w:pPr>
        <w:rPr>
          <w:rFonts w:ascii="Georgia" w:hAnsi="Georgia"/>
          <w:color w:val="FF0000"/>
          <w:sz w:val="22"/>
          <w:szCs w:val="22"/>
        </w:rPr>
      </w:pPr>
    </w:p>
    <w:p w14:paraId="39AF4304" w14:textId="77777777" w:rsidR="003412C7" w:rsidRPr="00C2697A" w:rsidRDefault="003412C7" w:rsidP="003412C7">
      <w:pPr>
        <w:rPr>
          <w:rFonts w:ascii="Georgia" w:hAnsi="Georgia"/>
          <w:b/>
          <w:sz w:val="22"/>
          <w:szCs w:val="22"/>
        </w:rPr>
      </w:pPr>
      <w:r w:rsidRPr="00C2697A">
        <w:rPr>
          <w:rFonts w:ascii="Georgia" w:hAnsi="Georgia"/>
          <w:noProof/>
          <w:color w:val="000000"/>
          <w:sz w:val="22"/>
          <w:szCs w:val="22"/>
        </w:rPr>
        <mc:AlternateContent>
          <mc:Choice Requires="wps">
            <w:drawing>
              <wp:anchor distT="0" distB="0" distL="114300" distR="114300" simplePos="0" relativeHeight="251658266" behindDoc="0" locked="0" layoutInCell="1" allowOverlap="1" wp14:anchorId="39AF44DD" wp14:editId="39AF44DE">
                <wp:simplePos x="0" y="0"/>
                <wp:positionH relativeFrom="column">
                  <wp:posOffset>-9319</wp:posOffset>
                </wp:positionH>
                <wp:positionV relativeFrom="paragraph">
                  <wp:posOffset>-243205</wp:posOffset>
                </wp:positionV>
                <wp:extent cx="5655945" cy="302260"/>
                <wp:effectExtent l="0" t="0" r="20955" b="21590"/>
                <wp:wrapNone/>
                <wp:docPr id="1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02260"/>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34" w14:textId="77777777" w:rsidR="006F4710" w:rsidRPr="006B23C0" w:rsidRDefault="006F4710" w:rsidP="003412C7">
                            <w:pPr>
                              <w:pStyle w:val="Heading1"/>
                              <w:jc w:val="left"/>
                              <w:rPr>
                                <w:rFonts w:ascii="Georgia" w:hAnsi="Georgia"/>
                                <w:sz w:val="28"/>
                              </w:rPr>
                            </w:pPr>
                            <w:bookmarkStart w:id="160" w:name="_Nut_and_Sesame"/>
                            <w:bookmarkStart w:id="161" w:name="_Toc370115581"/>
                            <w:bookmarkStart w:id="162" w:name="_Toc370115743"/>
                            <w:bookmarkStart w:id="163" w:name="_Toc370118214"/>
                            <w:bookmarkStart w:id="164" w:name="_Toc482626617"/>
                            <w:bookmarkStart w:id="165" w:name="_Toc24021042"/>
                            <w:bookmarkStart w:id="166" w:name="_Toc24031295"/>
                            <w:bookmarkStart w:id="167" w:name="_Toc24618170"/>
                            <w:bookmarkStart w:id="168" w:name="_Toc24701243"/>
                            <w:bookmarkStart w:id="169" w:name="_Toc25217861"/>
                            <w:bookmarkEnd w:id="160"/>
                            <w:r w:rsidRPr="006B23C0">
                              <w:rPr>
                                <w:rFonts w:ascii="Georgia" w:hAnsi="Georgia"/>
                                <w:color w:val="FFFFFF" w:themeColor="background1"/>
                                <w:sz w:val="28"/>
                              </w:rPr>
                              <w:t>Nut Allergies</w:t>
                            </w:r>
                            <w:bookmarkEnd w:id="161"/>
                            <w:bookmarkEnd w:id="162"/>
                            <w:bookmarkEnd w:id="163"/>
                            <w:bookmarkEnd w:id="164"/>
                            <w:bookmarkEnd w:id="165"/>
                            <w:bookmarkEnd w:id="166"/>
                            <w:bookmarkEnd w:id="167"/>
                            <w:bookmarkEnd w:id="168"/>
                            <w:bookmarkEnd w:id="169"/>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4DD" id="Text_x0020_Box_x0020_110" o:spid="_x0000_s1043" type="#_x0000_t202" style="position:absolute;margin-left:-.75pt;margin-top:-19.1pt;width:445.35pt;height:23.8pt;z-index:25165826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" fillcolor="black" strokecolor="white">
                <v:fill rotate="t" angle="-90" focus="100%" type="gradient"/>
                <v:textbox style="mso-fit-shape-to-text:t">
                  <w:txbxContent>
                    <w:p w14:paraId="39AF4534" w14:textId="77777777" w:rsidR="006F4710" w:rsidRPr="006B23C0" w:rsidRDefault="006F4710" w:rsidP="003412C7">
                      <w:pPr>
                        <w:pStyle w:val="Heading1"/>
                        <w:jc w:val="left"/>
                        <w:rPr>
                          <w:rFonts w:ascii="Georgia" w:hAnsi="Georgia"/>
                          <w:sz w:val="28"/>
                        </w:rPr>
                      </w:pPr>
                      <w:bookmarkStart w:id="319" w:name="_Nut_and_Sesame"/>
                      <w:bookmarkStart w:id="320" w:name="_Toc370115581"/>
                      <w:bookmarkStart w:id="321" w:name="_Toc370115743"/>
                      <w:bookmarkStart w:id="322" w:name="_Toc370118214"/>
                      <w:bookmarkStart w:id="323" w:name="_Toc482626617"/>
                      <w:bookmarkStart w:id="324" w:name="_Toc24021042"/>
                      <w:bookmarkStart w:id="325" w:name="_Toc24031295"/>
                      <w:bookmarkStart w:id="326" w:name="_Toc24618170"/>
                      <w:bookmarkStart w:id="327" w:name="_Toc24701243"/>
                      <w:bookmarkStart w:id="328" w:name="_Toc25217861"/>
                      <w:bookmarkEnd w:id="319"/>
                      <w:r w:rsidRPr="006B23C0">
                        <w:rPr>
                          <w:rFonts w:ascii="Georgia" w:hAnsi="Georgia"/>
                          <w:color w:val="FFFFFF" w:themeColor="background1"/>
                          <w:sz w:val="28"/>
                        </w:rPr>
                        <w:t>Nut Allergies</w:t>
                      </w:r>
                      <w:bookmarkEnd w:id="320"/>
                      <w:bookmarkEnd w:id="321"/>
                      <w:bookmarkEnd w:id="322"/>
                      <w:bookmarkEnd w:id="323"/>
                      <w:bookmarkEnd w:id="324"/>
                      <w:bookmarkEnd w:id="325"/>
                      <w:bookmarkEnd w:id="326"/>
                      <w:bookmarkEnd w:id="327"/>
                      <w:bookmarkEnd w:id="328"/>
                    </w:p>
                  </w:txbxContent>
                </v:textbox>
              </v:shape>
            </w:pict>
          </mc:Fallback>
        </mc:AlternateContent>
      </w:r>
    </w:p>
    <w:p w14:paraId="39AF4305" w14:textId="77777777" w:rsidR="003412C7" w:rsidRPr="00C2697A" w:rsidRDefault="003412C7" w:rsidP="003412C7">
      <w:pPr>
        <w:rPr>
          <w:rFonts w:ascii="Georgia" w:hAnsi="Georgia"/>
          <w:color w:val="000000"/>
          <w:sz w:val="22"/>
          <w:szCs w:val="22"/>
        </w:rPr>
      </w:pPr>
      <w:r w:rsidRPr="00C2697A">
        <w:rPr>
          <w:rFonts w:ascii="Georgia" w:hAnsi="Georgia"/>
          <w:color w:val="000000"/>
          <w:sz w:val="22"/>
          <w:szCs w:val="22"/>
        </w:rPr>
        <w:t xml:space="preserve">Please help us to ensure that nuts are </w:t>
      </w:r>
      <w:r w:rsidRPr="00C2697A">
        <w:rPr>
          <w:rFonts w:ascii="Georgia" w:hAnsi="Georgia"/>
          <w:b/>
          <w:color w:val="000000"/>
          <w:sz w:val="22"/>
          <w:szCs w:val="22"/>
        </w:rPr>
        <w:t>never</w:t>
      </w:r>
      <w:r w:rsidRPr="00C2697A">
        <w:rPr>
          <w:rFonts w:ascii="Georgia" w:hAnsi="Georgia"/>
          <w:color w:val="000000"/>
          <w:sz w:val="22"/>
          <w:szCs w:val="22"/>
        </w:rPr>
        <w:t xml:space="preserve"> brought into school, whether in snacks, cakes or other foods. There are children in the school who suffer from nut allergies and if they inadvertently eat a piece of nut, or, in some cases, if they are just exposed to nuts, they will experience very unpleasant and, in some cases, extremely serious symptoms.</w:t>
      </w:r>
    </w:p>
    <w:p w14:paraId="39AF4306" w14:textId="77777777" w:rsidR="003412C7" w:rsidRPr="00783CC5" w:rsidRDefault="003412C7" w:rsidP="003412C7">
      <w:pPr>
        <w:rPr>
          <w:rFonts w:ascii="Georgia" w:hAnsi="Georgia"/>
          <w:color w:val="000000"/>
          <w:sz w:val="22"/>
          <w:szCs w:val="22"/>
        </w:rPr>
      </w:pPr>
      <w:r w:rsidRPr="00C2697A">
        <w:rPr>
          <w:rFonts w:ascii="Georgia" w:hAnsi="Georgia"/>
          <w:color w:val="000000"/>
          <w:sz w:val="22"/>
          <w:szCs w:val="22"/>
        </w:rPr>
        <w:t xml:space="preserve">Sesame seeds must also be avoided as we have children in school who are allergic to them. </w:t>
      </w:r>
    </w:p>
    <w:p w14:paraId="39AF4307" w14:textId="77777777" w:rsidR="003412C7" w:rsidRDefault="003412C7" w:rsidP="003412C7">
      <w:pPr>
        <w:rPr>
          <w:rFonts w:ascii="Georgia" w:hAnsi="Georgia"/>
          <w:color w:val="000000"/>
          <w:sz w:val="22"/>
          <w:szCs w:val="22"/>
        </w:rPr>
      </w:pPr>
    </w:p>
    <w:p w14:paraId="39AF4308" w14:textId="77777777" w:rsidR="003412C7" w:rsidRPr="00391F20" w:rsidRDefault="003412C7" w:rsidP="003412C7">
      <w:pPr>
        <w:rPr>
          <w:rFonts w:ascii="Georgia" w:hAnsi="Georgia"/>
          <w:color w:val="000000"/>
          <w:sz w:val="22"/>
          <w:szCs w:val="22"/>
        </w:rPr>
      </w:pPr>
      <w:r w:rsidRPr="00391F20">
        <w:rPr>
          <w:rFonts w:ascii="Georgia" w:hAnsi="Georgia"/>
          <w:color w:val="000000"/>
          <w:sz w:val="22"/>
          <w:szCs w:val="22"/>
        </w:rPr>
        <w:t>Due to the risk of cross contamination during preparation, homemade foods may not be brought into school for anything other than personal consumption (i</w:t>
      </w:r>
      <w:r>
        <w:rPr>
          <w:rFonts w:ascii="Georgia" w:hAnsi="Georgia"/>
          <w:color w:val="000000"/>
          <w:sz w:val="22"/>
          <w:szCs w:val="22"/>
        </w:rPr>
        <w:t>.</w:t>
      </w:r>
      <w:r w:rsidRPr="00391F20">
        <w:rPr>
          <w:rFonts w:ascii="Georgia" w:hAnsi="Georgia"/>
          <w:color w:val="000000"/>
          <w:sz w:val="22"/>
          <w:szCs w:val="22"/>
        </w:rPr>
        <w:t xml:space="preserve">e. for tuck). </w:t>
      </w:r>
    </w:p>
    <w:p w14:paraId="39AF4309" w14:textId="77777777" w:rsidR="003412C7" w:rsidRDefault="003412C7" w:rsidP="003412C7">
      <w:pPr>
        <w:rPr>
          <w:rFonts w:ascii="Georgia" w:hAnsi="Georgia"/>
          <w:color w:val="000000"/>
          <w:sz w:val="22"/>
          <w:szCs w:val="22"/>
        </w:rPr>
      </w:pPr>
      <w:r w:rsidRPr="00391F20">
        <w:rPr>
          <w:rFonts w:ascii="Georgia" w:hAnsi="Georgia"/>
          <w:color w:val="000000"/>
          <w:sz w:val="22"/>
          <w:szCs w:val="22"/>
        </w:rPr>
        <w:t xml:space="preserve">Parents may send manufactured food items such as birthday cakes to school for consumption by other children, having first read the packaging label to ensure that there is no evidence that the product contains nuts or ‘may contain nuts’. </w:t>
      </w:r>
    </w:p>
    <w:p w14:paraId="39AF430A" w14:textId="77777777" w:rsidR="003412C7" w:rsidRDefault="003412C7" w:rsidP="003412C7">
      <w:pPr>
        <w:rPr>
          <w:rFonts w:ascii="Georgia" w:hAnsi="Georgia"/>
          <w:color w:val="000000"/>
          <w:sz w:val="22"/>
          <w:szCs w:val="22"/>
        </w:rPr>
      </w:pPr>
    </w:p>
    <w:p w14:paraId="39AF430B" w14:textId="77777777" w:rsidR="003412C7" w:rsidRPr="00C2697A" w:rsidRDefault="003412C7" w:rsidP="003412C7">
      <w:pPr>
        <w:rPr>
          <w:rFonts w:ascii="Georgia" w:hAnsi="Georgia"/>
          <w:b/>
          <w:sz w:val="22"/>
          <w:szCs w:val="22"/>
        </w:rPr>
      </w:pPr>
      <w:r w:rsidRPr="00C2697A">
        <w:rPr>
          <w:rFonts w:ascii="Georgia" w:hAnsi="Georgia"/>
          <w:noProof/>
          <w:sz w:val="22"/>
          <w:szCs w:val="22"/>
        </w:rPr>
        <mc:AlternateContent>
          <mc:Choice Requires="wps">
            <w:drawing>
              <wp:anchor distT="0" distB="0" distL="114300" distR="114300" simplePos="0" relativeHeight="251658267" behindDoc="0" locked="0" layoutInCell="1" allowOverlap="1" wp14:anchorId="39AF44DF" wp14:editId="39AF44E0">
                <wp:simplePos x="0" y="0"/>
                <wp:positionH relativeFrom="column">
                  <wp:posOffset>4874</wp:posOffset>
                </wp:positionH>
                <wp:positionV relativeFrom="paragraph">
                  <wp:posOffset>91440</wp:posOffset>
                </wp:positionV>
                <wp:extent cx="5655945" cy="302260"/>
                <wp:effectExtent l="0" t="0" r="20955" b="21590"/>
                <wp:wrapNone/>
                <wp:docPr id="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02260"/>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35" w14:textId="77777777" w:rsidR="006F4710" w:rsidRPr="00431F76" w:rsidRDefault="006F4710" w:rsidP="003412C7">
                            <w:pPr>
                              <w:pStyle w:val="Heading1"/>
                              <w:jc w:val="left"/>
                              <w:rPr>
                                <w:rFonts w:ascii="Georgia" w:hAnsi="Georgia"/>
                                <w:color w:val="FFFFFF" w:themeColor="background1"/>
                                <w:sz w:val="28"/>
                              </w:rPr>
                            </w:pPr>
                            <w:bookmarkStart w:id="170" w:name="_Medical_Matters"/>
                            <w:bookmarkStart w:id="171" w:name="_Toc370115583"/>
                            <w:bookmarkStart w:id="172" w:name="_Toc370115745"/>
                            <w:bookmarkStart w:id="173" w:name="_Toc370118216"/>
                            <w:bookmarkStart w:id="174" w:name="_Toc482626621"/>
                            <w:bookmarkStart w:id="175" w:name="_Toc24021043"/>
                            <w:bookmarkStart w:id="176" w:name="_Toc24031296"/>
                            <w:bookmarkStart w:id="177" w:name="_Toc24618171"/>
                            <w:bookmarkStart w:id="178" w:name="_Toc24701244"/>
                            <w:bookmarkStart w:id="179" w:name="_Toc25217862"/>
                            <w:bookmarkEnd w:id="170"/>
                            <w:r w:rsidRPr="00431F76">
                              <w:rPr>
                                <w:rFonts w:ascii="Georgia" w:hAnsi="Georgia"/>
                                <w:color w:val="FFFFFF" w:themeColor="background1"/>
                                <w:sz w:val="28"/>
                              </w:rPr>
                              <w:t>Medical Matters</w:t>
                            </w:r>
                            <w:bookmarkEnd w:id="171"/>
                            <w:bookmarkEnd w:id="172"/>
                            <w:bookmarkEnd w:id="173"/>
                            <w:bookmarkEnd w:id="174"/>
                            <w:bookmarkEnd w:id="175"/>
                            <w:bookmarkEnd w:id="176"/>
                            <w:bookmarkEnd w:id="177"/>
                            <w:bookmarkEnd w:id="178"/>
                            <w:bookmarkEnd w:id="179"/>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4DF" id="Text_x0020_Box_x0020_56" o:spid="_x0000_s1044" type="#_x0000_t202" style="position:absolute;margin-left:.4pt;margin-top:7.2pt;width:445.35pt;height:23.8pt;z-index:25165826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" fillcolor="black" strokecolor="white">
                <v:fill rotate="t" angle="-90" focus="100%" type="gradient"/>
                <v:textbox style="mso-fit-shape-to-text:t">
                  <w:txbxContent>
                    <w:p w14:paraId="39AF4535" w14:textId="77777777" w:rsidR="006F4710" w:rsidRPr="00431F76" w:rsidRDefault="006F4710" w:rsidP="003412C7">
                      <w:pPr>
                        <w:pStyle w:val="Heading1"/>
                        <w:jc w:val="left"/>
                        <w:rPr>
                          <w:rFonts w:ascii="Georgia" w:hAnsi="Georgia"/>
                          <w:color w:val="FFFFFF" w:themeColor="background1"/>
                          <w:sz w:val="28"/>
                        </w:rPr>
                      </w:pPr>
                      <w:bookmarkStart w:id="339" w:name="_Medical_Matters"/>
                      <w:bookmarkStart w:id="340" w:name="_Toc370115583"/>
                      <w:bookmarkStart w:id="341" w:name="_Toc370115745"/>
                      <w:bookmarkStart w:id="342" w:name="_Toc370118216"/>
                      <w:bookmarkStart w:id="343" w:name="_Toc482626621"/>
                      <w:bookmarkStart w:id="344" w:name="_Toc24021043"/>
                      <w:bookmarkStart w:id="345" w:name="_Toc24031296"/>
                      <w:bookmarkStart w:id="346" w:name="_Toc24618171"/>
                      <w:bookmarkStart w:id="347" w:name="_Toc24701244"/>
                      <w:bookmarkStart w:id="348" w:name="_Toc25217862"/>
                      <w:bookmarkEnd w:id="339"/>
                      <w:r w:rsidRPr="00431F76">
                        <w:rPr>
                          <w:rFonts w:ascii="Georgia" w:hAnsi="Georgia"/>
                          <w:color w:val="FFFFFF" w:themeColor="background1"/>
                          <w:sz w:val="28"/>
                        </w:rPr>
                        <w:t>Medical Matters</w:t>
                      </w:r>
                      <w:bookmarkEnd w:id="340"/>
                      <w:bookmarkEnd w:id="341"/>
                      <w:bookmarkEnd w:id="342"/>
                      <w:bookmarkEnd w:id="343"/>
                      <w:bookmarkEnd w:id="344"/>
                      <w:bookmarkEnd w:id="345"/>
                      <w:bookmarkEnd w:id="346"/>
                      <w:bookmarkEnd w:id="347"/>
                      <w:bookmarkEnd w:id="348"/>
                    </w:p>
                  </w:txbxContent>
                </v:textbox>
              </v:shape>
            </w:pict>
          </mc:Fallback>
        </mc:AlternateContent>
      </w:r>
    </w:p>
    <w:p w14:paraId="39AF430C" w14:textId="77777777" w:rsidR="003412C7" w:rsidRPr="00C2697A" w:rsidRDefault="003412C7" w:rsidP="003412C7">
      <w:pPr>
        <w:rPr>
          <w:rFonts w:ascii="Georgia" w:hAnsi="Georgia"/>
          <w:b/>
          <w:sz w:val="22"/>
          <w:szCs w:val="22"/>
        </w:rPr>
      </w:pPr>
    </w:p>
    <w:p w14:paraId="39AF430D" w14:textId="77777777" w:rsidR="003412C7" w:rsidRPr="00C2697A" w:rsidRDefault="003412C7" w:rsidP="003412C7">
      <w:pPr>
        <w:ind w:right="-58"/>
        <w:rPr>
          <w:rFonts w:ascii="Georgia" w:hAnsi="Georgia"/>
          <w:sz w:val="22"/>
          <w:szCs w:val="22"/>
        </w:rPr>
      </w:pPr>
    </w:p>
    <w:p w14:paraId="39AF430E" w14:textId="77777777" w:rsidR="003412C7" w:rsidRPr="007E432A" w:rsidRDefault="003412C7" w:rsidP="003412C7">
      <w:pPr>
        <w:rPr>
          <w:rFonts w:ascii="Georgia" w:hAnsi="Georgia"/>
          <w:sz w:val="22"/>
          <w:szCs w:val="22"/>
        </w:rPr>
      </w:pPr>
      <w:r w:rsidRPr="00C2697A">
        <w:rPr>
          <w:rFonts w:ascii="Georgia" w:hAnsi="Georgia"/>
          <w:sz w:val="22"/>
          <w:szCs w:val="22"/>
        </w:rPr>
        <w:t>It is the parents’ responsibility to keep the school advised of any medical conditions, allergies or chronic</w:t>
      </w:r>
      <w:r>
        <w:rPr>
          <w:rFonts w:ascii="Georgia" w:hAnsi="Georgia"/>
          <w:sz w:val="22"/>
          <w:szCs w:val="22"/>
        </w:rPr>
        <w:t>,</w:t>
      </w:r>
      <w:r w:rsidRPr="00C2697A">
        <w:rPr>
          <w:rFonts w:ascii="Georgia" w:hAnsi="Georgia"/>
          <w:sz w:val="22"/>
          <w:szCs w:val="22"/>
        </w:rPr>
        <w:t xml:space="preserve"> long term illnesses, including asthma or epilepsy, and any changes in </w:t>
      </w:r>
      <w:r>
        <w:rPr>
          <w:rFonts w:ascii="Georgia" w:hAnsi="Georgia"/>
          <w:sz w:val="22"/>
          <w:szCs w:val="22"/>
        </w:rPr>
        <w:t xml:space="preserve">their child’s medical history. </w:t>
      </w:r>
      <w:r w:rsidRPr="00C2697A">
        <w:rPr>
          <w:rFonts w:ascii="Georgia" w:hAnsi="Georgia"/>
          <w:sz w:val="22"/>
          <w:szCs w:val="22"/>
        </w:rPr>
        <w:t xml:space="preserve">Parents are required to complete the Medical Form prior to entry and to </w:t>
      </w:r>
      <w:r w:rsidRPr="007E432A">
        <w:rPr>
          <w:rFonts w:ascii="Georgia" w:hAnsi="Georgia"/>
          <w:sz w:val="22"/>
          <w:szCs w:val="22"/>
        </w:rPr>
        <w:t xml:space="preserve">provide emergency contact numbers. If, subsequent to the form being completed, your child develops a medical condition, it is most important that the school is informed. </w:t>
      </w:r>
    </w:p>
    <w:p w14:paraId="39AF430F" w14:textId="77777777" w:rsidR="003412C7" w:rsidRPr="007E432A" w:rsidRDefault="003412C7" w:rsidP="003412C7">
      <w:pPr>
        <w:rPr>
          <w:rFonts w:ascii="Georgia" w:hAnsi="Georgia"/>
          <w:sz w:val="22"/>
          <w:szCs w:val="22"/>
        </w:rPr>
      </w:pPr>
    </w:p>
    <w:p w14:paraId="39AF4310" w14:textId="77777777" w:rsidR="003412C7" w:rsidRPr="007E432A" w:rsidRDefault="003412C7" w:rsidP="003412C7">
      <w:pPr>
        <w:rPr>
          <w:rFonts w:ascii="Georgia" w:hAnsi="Georgia"/>
          <w:sz w:val="22"/>
          <w:szCs w:val="22"/>
        </w:rPr>
      </w:pPr>
      <w:r w:rsidRPr="007E432A">
        <w:rPr>
          <w:rFonts w:ascii="Georgia" w:hAnsi="Georgia"/>
          <w:sz w:val="22"/>
          <w:szCs w:val="22"/>
        </w:rPr>
        <w:lastRenderedPageBreak/>
        <w:t xml:space="preserve">The school may, in certain circumstances, agree to undertake to administer some medicines to children who are otherwise well enough to attend school. Signed consent is required if a pupil is to receive medication during the school day.  </w:t>
      </w:r>
      <w:r w:rsidRPr="007E432A">
        <w:rPr>
          <w:rFonts w:ascii="Georgia" w:hAnsi="Georgia"/>
          <w:b/>
          <w:sz w:val="22"/>
          <w:szCs w:val="22"/>
        </w:rPr>
        <w:t xml:space="preserve">Please note that we can only administer medication which has been prescribed by a doctor. </w:t>
      </w:r>
      <w:r w:rsidRPr="007E432A">
        <w:rPr>
          <w:rFonts w:ascii="Georgia" w:hAnsi="Georgia"/>
          <w:sz w:val="22"/>
          <w:szCs w:val="22"/>
        </w:rPr>
        <w:t xml:space="preserve">The </w:t>
      </w:r>
      <w:hyperlink r:id="rId89" w:history="1">
        <w:r w:rsidRPr="00FD0E76">
          <w:rPr>
            <w:rStyle w:val="Hyperlink"/>
          </w:rPr>
          <w:t>consent form</w:t>
        </w:r>
      </w:hyperlink>
      <w:r w:rsidRPr="007E432A">
        <w:rPr>
          <w:rFonts w:ascii="Georgia" w:hAnsi="Georgia"/>
          <w:sz w:val="22"/>
          <w:szCs w:val="22"/>
        </w:rPr>
        <w:t xml:space="preserve"> can be accessed on the website, in the ‘Useful Information’ section of ‘Parents’ Pages’.</w:t>
      </w:r>
    </w:p>
    <w:p w14:paraId="39AF4311" w14:textId="77777777" w:rsidR="003412C7" w:rsidRPr="007E432A" w:rsidRDefault="003412C7" w:rsidP="003412C7">
      <w:pPr>
        <w:rPr>
          <w:rFonts w:ascii="Georgia" w:hAnsi="Georgia"/>
          <w:sz w:val="22"/>
          <w:szCs w:val="22"/>
        </w:rPr>
      </w:pPr>
    </w:p>
    <w:p w14:paraId="39AF4312" w14:textId="77777777" w:rsidR="003412C7" w:rsidRPr="007E432A" w:rsidRDefault="003412C7" w:rsidP="003412C7">
      <w:pPr>
        <w:rPr>
          <w:rFonts w:ascii="Georgia" w:hAnsi="Georgia"/>
          <w:sz w:val="22"/>
          <w:szCs w:val="22"/>
        </w:rPr>
      </w:pPr>
      <w:r w:rsidRPr="007E432A">
        <w:rPr>
          <w:rFonts w:ascii="Georgia" w:hAnsi="Georgia"/>
          <w:sz w:val="22"/>
          <w:szCs w:val="22"/>
        </w:rPr>
        <w:t xml:space="preserve">If a child becomes unwell during the school day, he/she will be referred to the school office where a member of staff will contact parents to advise them of the situation and request collection of the child, if appropriate. </w:t>
      </w:r>
      <w:r>
        <w:rPr>
          <w:rFonts w:ascii="Georgia" w:hAnsi="Georgia"/>
          <w:sz w:val="22"/>
          <w:szCs w:val="22"/>
        </w:rPr>
        <w:t>S</w:t>
      </w:r>
      <w:r w:rsidRPr="007E432A">
        <w:rPr>
          <w:rFonts w:ascii="Georgia" w:hAnsi="Georgia"/>
          <w:sz w:val="22"/>
          <w:szCs w:val="22"/>
        </w:rPr>
        <w:t xml:space="preserve">taff have undertaken basic first aid training and we have a medical bay where children may rest until collection by a parent. </w:t>
      </w:r>
    </w:p>
    <w:p w14:paraId="39AF4313" w14:textId="77777777" w:rsidR="003412C7" w:rsidRPr="007E432A" w:rsidRDefault="003412C7" w:rsidP="003412C7">
      <w:pPr>
        <w:rPr>
          <w:rFonts w:ascii="Georgia" w:hAnsi="Georgia"/>
          <w:sz w:val="22"/>
          <w:szCs w:val="22"/>
        </w:rPr>
      </w:pPr>
    </w:p>
    <w:p w14:paraId="39AF4314" w14:textId="77777777" w:rsidR="003412C7" w:rsidRPr="007E432A" w:rsidRDefault="003412C7" w:rsidP="003412C7">
      <w:pPr>
        <w:rPr>
          <w:rFonts w:ascii="Georgia" w:hAnsi="Georgia"/>
          <w:sz w:val="22"/>
          <w:szCs w:val="22"/>
        </w:rPr>
      </w:pPr>
      <w:r w:rsidRPr="007E432A">
        <w:rPr>
          <w:rFonts w:ascii="Georgia" w:hAnsi="Georgia"/>
          <w:sz w:val="22"/>
          <w:szCs w:val="22"/>
        </w:rPr>
        <w:t>In the case of bumped heads, the child will be given a wrist band stating: ‘I bumped my head today</w:t>
      </w:r>
      <w:r>
        <w:rPr>
          <w:rFonts w:ascii="Georgia" w:hAnsi="Georgia"/>
          <w:sz w:val="22"/>
          <w:szCs w:val="22"/>
        </w:rPr>
        <w:t>.</w:t>
      </w:r>
      <w:r w:rsidRPr="007E432A">
        <w:rPr>
          <w:rFonts w:ascii="Georgia" w:hAnsi="Georgia"/>
          <w:sz w:val="22"/>
          <w:szCs w:val="22"/>
        </w:rPr>
        <w:t>’ The receptionist will ring parents to inform them of more serious bumps but will not ring for minor ones. In the latter case, the member of staff dismissing at the end of the day will inform the parents. The wrist band acts as a back up, to ensure that the message gets home to parents.</w:t>
      </w:r>
    </w:p>
    <w:p w14:paraId="39AF4315" w14:textId="77777777" w:rsidR="003412C7" w:rsidRPr="00C2697A" w:rsidRDefault="003412C7" w:rsidP="003412C7">
      <w:pPr>
        <w:rPr>
          <w:rFonts w:ascii="Georgia" w:hAnsi="Georgia"/>
          <w:color w:val="000000"/>
          <w:sz w:val="22"/>
          <w:szCs w:val="22"/>
        </w:rPr>
      </w:pPr>
    </w:p>
    <w:p w14:paraId="39AF4316" w14:textId="77777777" w:rsidR="003412C7" w:rsidRPr="00C2697A" w:rsidRDefault="003412C7" w:rsidP="003412C7">
      <w:pPr>
        <w:rPr>
          <w:rFonts w:ascii="Georgia" w:hAnsi="Georgia"/>
          <w:color w:val="000000"/>
          <w:sz w:val="22"/>
          <w:szCs w:val="22"/>
        </w:rPr>
      </w:pPr>
      <w:r w:rsidRPr="00C2697A">
        <w:rPr>
          <w:rFonts w:ascii="Georgia" w:hAnsi="Georgia"/>
          <w:color w:val="000000"/>
          <w:sz w:val="22"/>
          <w:szCs w:val="22"/>
        </w:rPr>
        <w:t xml:space="preserve">In the event of a serious accident, school first aiders will assess the injury to the best of their ability and call an ambulance if they believe it to be appropriate, as well as informing the child’s parents. </w:t>
      </w:r>
    </w:p>
    <w:p w14:paraId="39AF4317" w14:textId="77777777" w:rsidR="003412C7" w:rsidRPr="00391F20" w:rsidRDefault="003412C7" w:rsidP="003412C7">
      <w:pPr>
        <w:rPr>
          <w:rFonts w:ascii="Georgia" w:hAnsi="Georgia"/>
          <w:color w:val="000000"/>
          <w:sz w:val="22"/>
          <w:szCs w:val="22"/>
        </w:rPr>
      </w:pPr>
    </w:p>
    <w:p w14:paraId="39AF4318" w14:textId="77777777" w:rsidR="003412C7" w:rsidRPr="00C2697A" w:rsidRDefault="003412C7" w:rsidP="003412C7">
      <w:pPr>
        <w:rPr>
          <w:rFonts w:ascii="Georgia" w:hAnsi="Georgia"/>
          <w:sz w:val="22"/>
          <w:szCs w:val="22"/>
        </w:rPr>
      </w:pPr>
    </w:p>
    <w:p w14:paraId="39AF4319" w14:textId="77777777" w:rsidR="003412C7" w:rsidRPr="00C2697A" w:rsidRDefault="003412C7" w:rsidP="003412C7">
      <w:pPr>
        <w:rPr>
          <w:rFonts w:ascii="Georgia" w:hAnsi="Georgia"/>
          <w:sz w:val="22"/>
          <w:szCs w:val="22"/>
        </w:rPr>
      </w:pPr>
      <w:r w:rsidRPr="00C2697A">
        <w:rPr>
          <w:rFonts w:ascii="Georgia" w:hAnsi="Georgia"/>
          <w:b/>
          <w:noProof/>
          <w:sz w:val="22"/>
          <w:szCs w:val="22"/>
        </w:rPr>
        <mc:AlternateContent>
          <mc:Choice Requires="wps">
            <w:drawing>
              <wp:anchor distT="0" distB="0" distL="114300" distR="114300" simplePos="0" relativeHeight="251658268" behindDoc="0" locked="0" layoutInCell="1" allowOverlap="1" wp14:anchorId="39AF44E1" wp14:editId="39AF44E2">
                <wp:simplePos x="0" y="0"/>
                <wp:positionH relativeFrom="column">
                  <wp:posOffset>-14605</wp:posOffset>
                </wp:positionH>
                <wp:positionV relativeFrom="paragraph">
                  <wp:posOffset>44450</wp:posOffset>
                </wp:positionV>
                <wp:extent cx="5655945" cy="302260"/>
                <wp:effectExtent l="0" t="0" r="20955" b="21590"/>
                <wp:wrapNone/>
                <wp:docPr id="1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02260"/>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36" w14:textId="77777777" w:rsidR="006F4710" w:rsidRPr="001348F9" w:rsidRDefault="006F4710" w:rsidP="003412C7">
                            <w:pPr>
                              <w:pStyle w:val="Heading1"/>
                              <w:jc w:val="left"/>
                              <w:rPr>
                                <w:rFonts w:ascii="Georgia" w:hAnsi="Georgia"/>
                                <w:color w:val="FFFFFF" w:themeColor="background1"/>
                                <w:sz w:val="28"/>
                              </w:rPr>
                            </w:pPr>
                            <w:bookmarkStart w:id="180" w:name="_Uniform"/>
                            <w:bookmarkStart w:id="181" w:name="_Toc370115578"/>
                            <w:bookmarkStart w:id="182" w:name="_Toc370115740"/>
                            <w:bookmarkStart w:id="183" w:name="_Toc370118211"/>
                            <w:bookmarkStart w:id="184" w:name="_Toc482626611"/>
                            <w:bookmarkStart w:id="185" w:name="_Toc24021044"/>
                            <w:bookmarkStart w:id="186" w:name="_Toc24031297"/>
                            <w:bookmarkStart w:id="187" w:name="_Toc24618172"/>
                            <w:bookmarkStart w:id="188" w:name="_Toc24701245"/>
                            <w:bookmarkStart w:id="189" w:name="_Toc25217863"/>
                            <w:bookmarkEnd w:id="180"/>
                            <w:r w:rsidRPr="001348F9">
                              <w:rPr>
                                <w:rFonts w:ascii="Georgia" w:hAnsi="Georgia"/>
                                <w:color w:val="FFFFFF" w:themeColor="background1"/>
                                <w:sz w:val="28"/>
                              </w:rPr>
                              <w:t>Uniform</w:t>
                            </w:r>
                            <w:bookmarkEnd w:id="181"/>
                            <w:bookmarkEnd w:id="182"/>
                            <w:bookmarkEnd w:id="183"/>
                            <w:bookmarkEnd w:id="184"/>
                            <w:bookmarkEnd w:id="185"/>
                            <w:bookmarkEnd w:id="186"/>
                            <w:bookmarkEnd w:id="187"/>
                            <w:bookmarkEnd w:id="188"/>
                            <w:bookmarkEnd w:id="189"/>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4E1" id="Text_x0020_Box_x0020_52" o:spid="_x0000_s1045" type="#_x0000_t202" style="position:absolute;margin-left:-1.15pt;margin-top:3.5pt;width:445.35pt;height:23.8pt;z-index:2516582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" fillcolor="black" strokecolor="white">
                <v:fill rotate="t" angle="-90" focus="100%" type="gradient"/>
                <v:textbox style="mso-fit-shape-to-text:t">
                  <w:txbxContent>
                    <w:p w14:paraId="39AF4536" w14:textId="77777777" w:rsidR="006F4710" w:rsidRPr="001348F9" w:rsidRDefault="006F4710" w:rsidP="003412C7">
                      <w:pPr>
                        <w:pStyle w:val="Heading1"/>
                        <w:jc w:val="left"/>
                        <w:rPr>
                          <w:rFonts w:ascii="Georgia" w:hAnsi="Georgia"/>
                          <w:color w:val="FFFFFF" w:themeColor="background1"/>
                          <w:sz w:val="28"/>
                        </w:rPr>
                      </w:pPr>
                      <w:bookmarkStart w:id="359" w:name="_Uniform"/>
                      <w:bookmarkStart w:id="360" w:name="_Toc370115578"/>
                      <w:bookmarkStart w:id="361" w:name="_Toc370115740"/>
                      <w:bookmarkStart w:id="362" w:name="_Toc370118211"/>
                      <w:bookmarkStart w:id="363" w:name="_Toc482626611"/>
                      <w:bookmarkStart w:id="364" w:name="_Toc24021044"/>
                      <w:bookmarkStart w:id="365" w:name="_Toc24031297"/>
                      <w:bookmarkStart w:id="366" w:name="_Toc24618172"/>
                      <w:bookmarkStart w:id="367" w:name="_Toc24701245"/>
                      <w:bookmarkStart w:id="368" w:name="_Toc25217863"/>
                      <w:bookmarkEnd w:id="359"/>
                      <w:r w:rsidRPr="001348F9">
                        <w:rPr>
                          <w:rFonts w:ascii="Georgia" w:hAnsi="Georgia"/>
                          <w:color w:val="FFFFFF" w:themeColor="background1"/>
                          <w:sz w:val="28"/>
                        </w:rPr>
                        <w:t>Uniform</w:t>
                      </w:r>
                      <w:bookmarkEnd w:id="360"/>
                      <w:bookmarkEnd w:id="361"/>
                      <w:bookmarkEnd w:id="362"/>
                      <w:bookmarkEnd w:id="363"/>
                      <w:bookmarkEnd w:id="364"/>
                      <w:bookmarkEnd w:id="365"/>
                      <w:bookmarkEnd w:id="366"/>
                      <w:bookmarkEnd w:id="367"/>
                      <w:bookmarkEnd w:id="368"/>
                    </w:p>
                  </w:txbxContent>
                </v:textbox>
              </v:shape>
            </w:pict>
          </mc:Fallback>
        </mc:AlternateContent>
      </w:r>
    </w:p>
    <w:p w14:paraId="39AF431A" w14:textId="77777777" w:rsidR="003412C7" w:rsidRPr="00C2697A" w:rsidRDefault="003412C7" w:rsidP="003412C7">
      <w:pPr>
        <w:rPr>
          <w:rFonts w:ascii="Georgia" w:hAnsi="Georgia"/>
          <w:b/>
          <w:sz w:val="22"/>
          <w:szCs w:val="22"/>
        </w:rPr>
      </w:pPr>
    </w:p>
    <w:p w14:paraId="39AF431B" w14:textId="77777777" w:rsidR="003412C7" w:rsidRPr="00C2697A" w:rsidRDefault="003412C7" w:rsidP="003412C7">
      <w:pPr>
        <w:ind w:right="-360"/>
        <w:rPr>
          <w:rFonts w:ascii="Georgia" w:hAnsi="Georgia"/>
          <w:sz w:val="22"/>
          <w:szCs w:val="22"/>
        </w:rPr>
      </w:pPr>
    </w:p>
    <w:p w14:paraId="39AF431C" w14:textId="77777777" w:rsidR="003412C7" w:rsidRPr="00C2697A" w:rsidRDefault="003412C7" w:rsidP="003412C7">
      <w:pPr>
        <w:ind w:right="-360"/>
        <w:rPr>
          <w:rFonts w:ascii="Georgia" w:hAnsi="Georgia"/>
          <w:sz w:val="22"/>
          <w:szCs w:val="22"/>
        </w:rPr>
      </w:pPr>
      <w:r w:rsidRPr="00C2697A">
        <w:rPr>
          <w:rFonts w:ascii="Georgia" w:hAnsi="Georgia"/>
          <w:sz w:val="22"/>
          <w:szCs w:val="22"/>
        </w:rPr>
        <w:t>School uniform is on sale at John Moore’s Bath store.  Their contact details are:</w:t>
      </w:r>
    </w:p>
    <w:p w14:paraId="39AF431D" w14:textId="77777777" w:rsidR="003412C7" w:rsidRPr="00C2697A" w:rsidRDefault="003412C7" w:rsidP="003412C7">
      <w:pPr>
        <w:ind w:right="-360"/>
        <w:rPr>
          <w:rFonts w:ascii="Georgia" w:hAnsi="Georgia"/>
          <w:b/>
          <w:sz w:val="22"/>
          <w:szCs w:val="22"/>
        </w:rPr>
      </w:pPr>
      <w:r w:rsidRPr="00C2697A">
        <w:rPr>
          <w:rFonts w:ascii="Georgia" w:hAnsi="Georgia"/>
          <w:b/>
          <w:sz w:val="22"/>
          <w:szCs w:val="22"/>
        </w:rPr>
        <w:t xml:space="preserve">John Moore Sports, </w:t>
      </w:r>
      <w:r w:rsidRPr="00C2697A">
        <w:rPr>
          <w:rFonts w:ascii="Georgia" w:hAnsi="Georgia" w:cs="Arial"/>
          <w:b/>
          <w:color w:val="474747"/>
          <w:sz w:val="22"/>
          <w:szCs w:val="22"/>
        </w:rPr>
        <w:t>2 Argyle Street, BA2 4BA.</w:t>
      </w:r>
    </w:p>
    <w:p w14:paraId="39AF431E" w14:textId="77777777" w:rsidR="003412C7" w:rsidRPr="009701B2" w:rsidRDefault="003412C7" w:rsidP="003412C7">
      <w:pPr>
        <w:ind w:right="-360"/>
        <w:rPr>
          <w:rFonts w:ascii="Georgia" w:hAnsi="Georgia"/>
          <w:sz w:val="22"/>
          <w:szCs w:val="22"/>
        </w:rPr>
      </w:pPr>
      <w:r w:rsidRPr="009701B2">
        <w:rPr>
          <w:rFonts w:ascii="Georgia" w:hAnsi="Georgia"/>
          <w:b/>
          <w:sz w:val="22"/>
          <w:szCs w:val="22"/>
        </w:rPr>
        <w:t xml:space="preserve">Opening Hours: </w:t>
      </w:r>
      <w:r w:rsidRPr="009701B2">
        <w:rPr>
          <w:rFonts w:ascii="Georgia" w:hAnsi="Georgia"/>
          <w:sz w:val="22"/>
          <w:szCs w:val="22"/>
        </w:rPr>
        <w:t>Mon-Sat 9.00am – 5.30pm</w:t>
      </w:r>
    </w:p>
    <w:p w14:paraId="39AF431F" w14:textId="77777777" w:rsidR="003412C7" w:rsidRPr="009701B2" w:rsidRDefault="003412C7" w:rsidP="003412C7">
      <w:pPr>
        <w:ind w:right="-360"/>
        <w:rPr>
          <w:rFonts w:ascii="Georgia" w:hAnsi="Georgia"/>
          <w:sz w:val="22"/>
          <w:szCs w:val="22"/>
        </w:rPr>
      </w:pPr>
      <w:r w:rsidRPr="009701B2">
        <w:rPr>
          <w:rFonts w:ascii="Georgia" w:hAnsi="Georgia"/>
          <w:b/>
          <w:sz w:val="22"/>
          <w:szCs w:val="22"/>
        </w:rPr>
        <w:t>Telephone:</w:t>
      </w:r>
      <w:r w:rsidRPr="009701B2">
        <w:rPr>
          <w:rFonts w:ascii="Georgia" w:hAnsi="Georgia"/>
          <w:sz w:val="22"/>
          <w:szCs w:val="22"/>
        </w:rPr>
        <w:t xml:space="preserve">  01225 466341  </w:t>
      </w:r>
    </w:p>
    <w:p w14:paraId="39AF4320" w14:textId="77777777" w:rsidR="003412C7" w:rsidRPr="009701B2" w:rsidRDefault="003412C7" w:rsidP="003412C7">
      <w:pPr>
        <w:ind w:right="-360"/>
        <w:rPr>
          <w:rFonts w:ascii="Georgia" w:hAnsi="Georgia"/>
          <w:sz w:val="22"/>
          <w:szCs w:val="22"/>
        </w:rPr>
      </w:pPr>
      <w:r w:rsidRPr="009701B2">
        <w:rPr>
          <w:rFonts w:ascii="Georgia" w:hAnsi="Georgia"/>
          <w:b/>
          <w:sz w:val="22"/>
          <w:szCs w:val="22"/>
        </w:rPr>
        <w:t>Email:</w:t>
      </w:r>
      <w:r w:rsidRPr="009701B2">
        <w:rPr>
          <w:rFonts w:ascii="Georgia" w:hAnsi="Georgia"/>
          <w:sz w:val="22"/>
          <w:szCs w:val="22"/>
        </w:rPr>
        <w:t xml:space="preserve">  </w:t>
      </w:r>
      <w:hyperlink r:id="rId90" w:history="1">
        <w:r w:rsidRPr="00FD0E76">
          <w:rPr>
            <w:rStyle w:val="Hyperlink"/>
          </w:rPr>
          <w:t>stitchandprint@johnmooresports.co.uk</w:t>
        </w:r>
      </w:hyperlink>
    </w:p>
    <w:p w14:paraId="39AF4321" w14:textId="77777777" w:rsidR="003412C7" w:rsidRPr="009701B2" w:rsidRDefault="003412C7" w:rsidP="003412C7">
      <w:pPr>
        <w:ind w:right="-360"/>
        <w:rPr>
          <w:rFonts w:ascii="Georgia" w:hAnsi="Georgia"/>
          <w:sz w:val="22"/>
          <w:szCs w:val="22"/>
        </w:rPr>
      </w:pPr>
      <w:r w:rsidRPr="003071BC">
        <w:rPr>
          <w:rFonts w:ascii="Georgia" w:hAnsi="Georgia"/>
          <w:b/>
          <w:sz w:val="22"/>
          <w:szCs w:val="22"/>
        </w:rPr>
        <w:t>Website:</w:t>
      </w:r>
      <w:r>
        <w:rPr>
          <w:rStyle w:val="Hyperlink"/>
        </w:rPr>
        <w:t xml:space="preserve"> </w:t>
      </w:r>
      <w:hyperlink r:id="rId91" w:history="1">
        <w:r w:rsidRPr="003071BC">
          <w:rPr>
            <w:rStyle w:val="Hyperlink"/>
          </w:rPr>
          <w:t>https://www.johnmooresports.co.uk/the-paragon-school-t29</w:t>
        </w:r>
      </w:hyperlink>
    </w:p>
    <w:p w14:paraId="39AF4322" w14:textId="77777777" w:rsidR="003412C7" w:rsidRPr="009701B2" w:rsidRDefault="003412C7" w:rsidP="003412C7">
      <w:pPr>
        <w:ind w:right="-360"/>
        <w:rPr>
          <w:rFonts w:ascii="Georgia" w:hAnsi="Georgia"/>
          <w:sz w:val="22"/>
          <w:szCs w:val="22"/>
        </w:rPr>
      </w:pPr>
      <w:r w:rsidRPr="009701B2">
        <w:rPr>
          <w:rFonts w:ascii="Georgia" w:hAnsi="Georgia"/>
          <w:sz w:val="22"/>
          <w:szCs w:val="22"/>
        </w:rPr>
        <w:t>John Moore Sports can take orders and offer</w:t>
      </w:r>
      <w:r>
        <w:rPr>
          <w:rFonts w:ascii="Georgia" w:hAnsi="Georgia"/>
          <w:sz w:val="22"/>
          <w:szCs w:val="22"/>
        </w:rPr>
        <w:t>s</w:t>
      </w:r>
      <w:r w:rsidRPr="009701B2">
        <w:rPr>
          <w:rFonts w:ascii="Georgia" w:hAnsi="Georgia"/>
          <w:sz w:val="22"/>
          <w:szCs w:val="22"/>
        </w:rPr>
        <w:t xml:space="preserve"> an appointment system, dedicating a member of staff to each parent purchasing uniform. This service has been put in place to avoid waiting time for parents and to ensure a personalised service for each customer. </w:t>
      </w:r>
    </w:p>
    <w:p w14:paraId="39AF4323" w14:textId="77777777" w:rsidR="003412C7" w:rsidRPr="009701B2" w:rsidRDefault="003412C7" w:rsidP="003412C7">
      <w:pPr>
        <w:rPr>
          <w:rFonts w:ascii="Georgia" w:hAnsi="Georgia"/>
          <w:sz w:val="22"/>
          <w:szCs w:val="22"/>
        </w:rPr>
      </w:pPr>
    </w:p>
    <w:p w14:paraId="39AF4324" w14:textId="77777777" w:rsidR="003412C7" w:rsidRPr="009701B2" w:rsidRDefault="003412C7" w:rsidP="003412C7">
      <w:pPr>
        <w:rPr>
          <w:rFonts w:ascii="Georgia" w:hAnsi="Georgia"/>
          <w:sz w:val="22"/>
          <w:szCs w:val="22"/>
        </w:rPr>
      </w:pPr>
      <w:r>
        <w:rPr>
          <w:rFonts w:ascii="Georgia" w:hAnsi="Georgia"/>
          <w:sz w:val="22"/>
          <w:szCs w:val="22"/>
        </w:rPr>
        <w:t xml:space="preserve">JMS has </w:t>
      </w:r>
      <w:r w:rsidRPr="009701B2">
        <w:rPr>
          <w:rFonts w:ascii="Georgia" w:hAnsi="Georgia"/>
          <w:sz w:val="22"/>
          <w:szCs w:val="22"/>
        </w:rPr>
        <w:t>a loyalty card scheme. Parents receive points when purchasing uniform that convert into vouchers which can be redeemed in any of the John Moore Sports Group outlets (John Moore Sports, JMS Rugby). Forms are available in store.</w:t>
      </w:r>
    </w:p>
    <w:p w14:paraId="39AF4325" w14:textId="77777777" w:rsidR="003412C7" w:rsidRPr="009701B2" w:rsidRDefault="003412C7" w:rsidP="003412C7">
      <w:pPr>
        <w:rPr>
          <w:rFonts w:ascii="Georgia" w:hAnsi="Georgia"/>
          <w:sz w:val="22"/>
          <w:szCs w:val="22"/>
        </w:rPr>
      </w:pPr>
    </w:p>
    <w:p w14:paraId="39AF4326" w14:textId="08B9A39C" w:rsidR="003412C7" w:rsidRPr="009701B2" w:rsidRDefault="003412C7" w:rsidP="003412C7">
      <w:pPr>
        <w:ind w:right="-360"/>
        <w:rPr>
          <w:rFonts w:ascii="Georgia" w:hAnsi="Georgia"/>
          <w:sz w:val="22"/>
          <w:szCs w:val="22"/>
        </w:rPr>
      </w:pPr>
      <w:r w:rsidRPr="009701B2">
        <w:rPr>
          <w:rFonts w:ascii="Georgia" w:hAnsi="Georgia"/>
          <w:sz w:val="22"/>
          <w:szCs w:val="22"/>
        </w:rPr>
        <w:t xml:space="preserve">Please see separate </w:t>
      </w:r>
      <w:hyperlink r:id="rId92" w:history="1">
        <w:r w:rsidRPr="00FD0E76">
          <w:rPr>
            <w:rStyle w:val="Hyperlink"/>
          </w:rPr>
          <w:t>uniform list</w:t>
        </w:r>
      </w:hyperlink>
      <w:r w:rsidRPr="009701B2">
        <w:rPr>
          <w:rFonts w:ascii="Georgia" w:hAnsi="Georgia"/>
          <w:sz w:val="22"/>
          <w:szCs w:val="22"/>
        </w:rPr>
        <w:t xml:space="preserve">, available on the school website. </w:t>
      </w:r>
    </w:p>
    <w:p w14:paraId="39AF4327" w14:textId="77777777" w:rsidR="003412C7" w:rsidRPr="009701B2" w:rsidRDefault="003412C7" w:rsidP="003412C7">
      <w:pPr>
        <w:rPr>
          <w:rFonts w:ascii="Georgia" w:hAnsi="Georgia"/>
          <w:b/>
          <w:sz w:val="22"/>
          <w:szCs w:val="22"/>
        </w:rPr>
      </w:pPr>
    </w:p>
    <w:p w14:paraId="39AF4328" w14:textId="77777777" w:rsidR="003412C7" w:rsidRPr="001F6FD0" w:rsidRDefault="003412C7" w:rsidP="003412C7">
      <w:pPr>
        <w:pStyle w:val="NormalWeb"/>
        <w:shd w:val="clear" w:color="auto" w:fill="FFFFFF"/>
        <w:spacing w:before="0" w:beforeAutospacing="0" w:after="240" w:afterAutospacing="0"/>
        <w:textAlignment w:val="baseline"/>
        <w:rPr>
          <w:rFonts w:ascii="Georgia" w:hAnsi="Georgia" w:cs="Arial"/>
          <w:sz w:val="22"/>
          <w:szCs w:val="22"/>
        </w:rPr>
      </w:pPr>
      <w:r w:rsidRPr="009701B2">
        <w:rPr>
          <w:rFonts w:ascii="Georgia" w:hAnsi="Georgia" w:cs="Courier New"/>
          <w:b/>
          <w:sz w:val="22"/>
          <w:szCs w:val="22"/>
        </w:rPr>
        <w:t>Second Hand Uniform Shop</w:t>
      </w:r>
      <w:r w:rsidRPr="009701B2">
        <w:rPr>
          <w:rFonts w:ascii="Georgia" w:hAnsi="Georgia" w:cs="Courier New"/>
          <w:sz w:val="22"/>
          <w:szCs w:val="22"/>
        </w:rPr>
        <w:br/>
      </w:r>
      <w:r w:rsidRPr="009701B2">
        <w:rPr>
          <w:rFonts w:ascii="Georgia" w:hAnsi="Georgia" w:cs="Arial"/>
          <w:sz w:val="22"/>
          <w:szCs w:val="22"/>
        </w:rPr>
        <w:t>The shop is open on Wednesdays from 3.15-4.15pm during term time. It is located i</w:t>
      </w:r>
      <w:r w:rsidRPr="001F6FD0">
        <w:rPr>
          <w:rFonts w:ascii="Georgia" w:hAnsi="Georgia" w:cs="Arial"/>
          <w:sz w:val="22"/>
          <w:szCs w:val="22"/>
        </w:rPr>
        <w:t>n The Lodge. It is also open on</w:t>
      </w:r>
      <w:r>
        <w:rPr>
          <w:rFonts w:ascii="Georgia" w:hAnsi="Georgia" w:cs="Arial"/>
          <w:sz w:val="22"/>
          <w:szCs w:val="22"/>
        </w:rPr>
        <w:t xml:space="preserve"> the</w:t>
      </w:r>
      <w:r w:rsidRPr="001F6FD0">
        <w:rPr>
          <w:rFonts w:ascii="Georgia" w:hAnsi="Georgia" w:cs="Arial"/>
          <w:sz w:val="22"/>
          <w:szCs w:val="22"/>
        </w:rPr>
        <w:t xml:space="preserve"> Taster Day in the summer term. The shop will open by appointment only at other times, subject to availability.</w:t>
      </w:r>
    </w:p>
    <w:p w14:paraId="39AF4329" w14:textId="77777777" w:rsidR="003412C7" w:rsidRDefault="003412C7" w:rsidP="003412C7">
      <w:pPr>
        <w:pStyle w:val="NormalWeb"/>
        <w:shd w:val="clear" w:color="auto" w:fill="FFFFFF"/>
        <w:spacing w:before="0" w:beforeAutospacing="0" w:after="240" w:afterAutospacing="0"/>
        <w:textAlignment w:val="baseline"/>
        <w:rPr>
          <w:rFonts w:ascii="Georgia" w:hAnsi="Georgia" w:cs="Arial"/>
          <w:sz w:val="22"/>
          <w:szCs w:val="22"/>
        </w:rPr>
      </w:pPr>
      <w:r w:rsidRPr="001F6FD0">
        <w:rPr>
          <w:rFonts w:ascii="Georgia" w:hAnsi="Georgia" w:cs="Arial"/>
          <w:sz w:val="22"/>
          <w:szCs w:val="22"/>
        </w:rPr>
        <w:t xml:space="preserve">The shop sells </w:t>
      </w:r>
      <w:r>
        <w:rPr>
          <w:rFonts w:ascii="Georgia" w:hAnsi="Georgia" w:cs="Arial"/>
          <w:sz w:val="22"/>
          <w:szCs w:val="22"/>
        </w:rPr>
        <w:t xml:space="preserve">The </w:t>
      </w:r>
      <w:r w:rsidRPr="001F6FD0">
        <w:rPr>
          <w:rFonts w:ascii="Georgia" w:hAnsi="Georgia" w:cs="Arial"/>
          <w:sz w:val="22"/>
          <w:szCs w:val="22"/>
        </w:rPr>
        <w:t>Paragon</w:t>
      </w:r>
      <w:r>
        <w:rPr>
          <w:rFonts w:ascii="Georgia" w:hAnsi="Georgia" w:cs="Arial"/>
          <w:sz w:val="22"/>
          <w:szCs w:val="22"/>
        </w:rPr>
        <w:t>’s</w:t>
      </w:r>
      <w:r w:rsidRPr="001F6FD0">
        <w:rPr>
          <w:rFonts w:ascii="Georgia" w:hAnsi="Georgia" w:cs="Arial"/>
          <w:sz w:val="22"/>
          <w:szCs w:val="22"/>
        </w:rPr>
        <w:t xml:space="preserve"> current uniform in good condition. Uniform donations are gratefully received. All the proceeds from donated uniform is split between the school charity and PTA funds.</w:t>
      </w:r>
    </w:p>
    <w:p w14:paraId="39AF432A" w14:textId="77777777" w:rsidR="003412C7" w:rsidRPr="001F6FD0" w:rsidRDefault="003412C7" w:rsidP="003412C7">
      <w:pPr>
        <w:pStyle w:val="NormalWeb"/>
        <w:shd w:val="clear" w:color="auto" w:fill="FFFFFF"/>
        <w:spacing w:before="0" w:beforeAutospacing="0" w:after="240" w:afterAutospacing="0"/>
        <w:textAlignment w:val="baseline"/>
        <w:rPr>
          <w:rFonts w:ascii="Georgia" w:hAnsi="Georgia" w:cs="Arial"/>
          <w:sz w:val="22"/>
          <w:szCs w:val="22"/>
        </w:rPr>
      </w:pPr>
      <w:r>
        <w:rPr>
          <w:rFonts w:ascii="Georgia" w:hAnsi="Georgia" w:cs="Segoe UI"/>
          <w:bCs/>
          <w:sz w:val="22"/>
          <w:szCs w:val="22"/>
        </w:rPr>
        <w:t>Fancy dress costumes are also sold (useful for themed days or the Pre-Prep Nativity).</w:t>
      </w:r>
    </w:p>
    <w:p w14:paraId="39AF432B" w14:textId="77777777" w:rsidR="003412C7" w:rsidRPr="001F6FD0" w:rsidRDefault="003412C7" w:rsidP="003412C7">
      <w:pPr>
        <w:pStyle w:val="NormalWeb"/>
        <w:shd w:val="clear" w:color="auto" w:fill="FFFFFF"/>
        <w:spacing w:before="0" w:beforeAutospacing="0" w:after="240" w:afterAutospacing="0"/>
        <w:textAlignment w:val="baseline"/>
        <w:rPr>
          <w:rFonts w:ascii="Georgia" w:hAnsi="Georgia" w:cs="Arial"/>
          <w:sz w:val="22"/>
          <w:szCs w:val="22"/>
        </w:rPr>
      </w:pPr>
      <w:r w:rsidRPr="001F6FD0">
        <w:rPr>
          <w:rFonts w:ascii="Georgia" w:hAnsi="Georgia" w:cs="Arial"/>
          <w:sz w:val="22"/>
          <w:szCs w:val="22"/>
        </w:rPr>
        <w:lastRenderedPageBreak/>
        <w:t xml:space="preserve">Nitty Gritty nit combs (£5) are available </w:t>
      </w:r>
      <w:r>
        <w:rPr>
          <w:rFonts w:ascii="Georgia" w:hAnsi="Georgia" w:cs="Arial"/>
          <w:sz w:val="22"/>
          <w:szCs w:val="22"/>
        </w:rPr>
        <w:t>to</w:t>
      </w:r>
      <w:r w:rsidRPr="001F6FD0">
        <w:rPr>
          <w:rFonts w:ascii="Georgia" w:hAnsi="Georgia" w:cs="Arial"/>
          <w:sz w:val="22"/>
          <w:szCs w:val="22"/>
        </w:rPr>
        <w:t xml:space="preserve"> purchase at the shop.</w:t>
      </w:r>
    </w:p>
    <w:p w14:paraId="39AF432C" w14:textId="77777777" w:rsidR="003412C7" w:rsidRPr="009701B2" w:rsidRDefault="003412C7" w:rsidP="003412C7">
      <w:pPr>
        <w:pStyle w:val="NormalWeb"/>
        <w:shd w:val="clear" w:color="auto" w:fill="FFFFFF"/>
        <w:spacing w:before="0" w:beforeAutospacing="0" w:after="240" w:afterAutospacing="0"/>
        <w:textAlignment w:val="baseline"/>
        <w:rPr>
          <w:rFonts w:ascii="Georgia" w:hAnsi="Georgia" w:cs="Arial"/>
          <w:sz w:val="22"/>
          <w:szCs w:val="22"/>
        </w:rPr>
      </w:pPr>
      <w:r w:rsidRPr="009701B2">
        <w:rPr>
          <w:rFonts w:ascii="Georgia" w:hAnsi="Georgia" w:cs="Arial"/>
          <w:sz w:val="22"/>
          <w:szCs w:val="22"/>
        </w:rPr>
        <w:t xml:space="preserve">Donations: Please ensure all items are clean and well presented. We are unable to accept any non-school uniform items, shoes, sports equipment, old style games kit or old badge items. Any items which are not accepted for sale will be sent to charity or recycled. Please bring items to the shop during opening hours or leave in the bin outside the shop at any other time. </w:t>
      </w:r>
    </w:p>
    <w:p w14:paraId="39AF432D" w14:textId="77777777" w:rsidR="003412C7" w:rsidRPr="009701B2" w:rsidRDefault="003412C7" w:rsidP="003412C7">
      <w:pPr>
        <w:pStyle w:val="NormalWeb"/>
        <w:shd w:val="clear" w:color="auto" w:fill="FFFFFF"/>
        <w:spacing w:before="0" w:beforeAutospacing="0" w:after="240" w:afterAutospacing="0"/>
        <w:textAlignment w:val="baseline"/>
        <w:rPr>
          <w:rFonts w:ascii="Georgia" w:hAnsi="Georgia" w:cs="Arial"/>
          <w:sz w:val="22"/>
          <w:szCs w:val="22"/>
        </w:rPr>
      </w:pPr>
      <w:r w:rsidRPr="009701B2">
        <w:rPr>
          <w:rFonts w:ascii="Georgia" w:hAnsi="Georgia" w:cs="Arial"/>
          <w:sz w:val="22"/>
          <w:szCs w:val="22"/>
        </w:rPr>
        <w:t>Buyers: We accept cash or cheques made payable to Paragon Parents' Committee. Sorry but we are unable to offer</w:t>
      </w:r>
      <w:r>
        <w:rPr>
          <w:rFonts w:ascii="Georgia" w:hAnsi="Georgia" w:cs="Arial"/>
          <w:sz w:val="22"/>
          <w:szCs w:val="22"/>
        </w:rPr>
        <w:t xml:space="preserve"> refunds or IOU</w:t>
      </w:r>
      <w:r w:rsidRPr="009701B2">
        <w:rPr>
          <w:rFonts w:ascii="Georgia" w:hAnsi="Georgia" w:cs="Arial"/>
          <w:sz w:val="22"/>
          <w:szCs w:val="22"/>
        </w:rPr>
        <w:t>s.</w:t>
      </w:r>
    </w:p>
    <w:p w14:paraId="39AF432E" w14:textId="567A1FC2" w:rsidR="003412C7" w:rsidRPr="009701B2" w:rsidRDefault="003412C7" w:rsidP="003412C7">
      <w:pPr>
        <w:pStyle w:val="NormalWeb"/>
        <w:shd w:val="clear" w:color="auto" w:fill="FFFFFF"/>
        <w:spacing w:before="0" w:beforeAutospacing="0" w:after="240" w:afterAutospacing="0"/>
        <w:textAlignment w:val="baseline"/>
        <w:rPr>
          <w:rFonts w:ascii="Georgia" w:hAnsi="Georgia" w:cs="Arial"/>
          <w:sz w:val="22"/>
          <w:szCs w:val="22"/>
        </w:rPr>
      </w:pPr>
      <w:r w:rsidRPr="009701B2">
        <w:rPr>
          <w:rFonts w:ascii="Georgia" w:hAnsi="Georgia" w:cs="Arial"/>
          <w:sz w:val="22"/>
          <w:szCs w:val="22"/>
        </w:rPr>
        <w:t xml:space="preserve">Contact: </w:t>
      </w:r>
      <w:r w:rsidR="00F24D09">
        <w:rPr>
          <w:rFonts w:ascii="Georgia" w:hAnsi="Georgia" w:cs="Arial"/>
          <w:sz w:val="22"/>
          <w:szCs w:val="22"/>
        </w:rPr>
        <w:t>Lucy Stone</w:t>
      </w:r>
      <w:r w:rsidRPr="009701B2">
        <w:rPr>
          <w:rFonts w:ascii="Georgia" w:hAnsi="Georgia" w:cs="Arial"/>
          <w:sz w:val="22"/>
          <w:szCs w:val="22"/>
        </w:rPr>
        <w:t xml:space="preserve">. E-mail: </w:t>
      </w:r>
      <w:hyperlink r:id="rId93" w:history="1">
        <w:r w:rsidRPr="00FD0E76">
          <w:rPr>
            <w:rStyle w:val="Hyperlink"/>
          </w:rPr>
          <w:t>paragonsecondhand@gmail.com</w:t>
        </w:r>
      </w:hyperlink>
      <w:r w:rsidRPr="009701B2">
        <w:rPr>
          <w:rFonts w:ascii="Georgia" w:hAnsi="Georgia" w:cs="Arial"/>
          <w:sz w:val="22"/>
          <w:szCs w:val="22"/>
        </w:rPr>
        <w:t xml:space="preserve"> </w:t>
      </w:r>
    </w:p>
    <w:p w14:paraId="39AF432F" w14:textId="77777777" w:rsidR="003412C7" w:rsidRDefault="003412C7" w:rsidP="003412C7">
      <w:pPr>
        <w:rPr>
          <w:rFonts w:ascii="Georgia" w:hAnsi="Georgia" w:cs="Courier New"/>
          <w:color w:val="000000"/>
          <w:sz w:val="22"/>
          <w:szCs w:val="22"/>
          <w:shd w:val="clear" w:color="auto" w:fill="FFFFFF"/>
        </w:rPr>
      </w:pPr>
      <w:r w:rsidRPr="009701B2">
        <w:rPr>
          <w:rFonts w:ascii="Georgia" w:hAnsi="Georgia" w:cs="Courier New"/>
          <w:b/>
          <w:sz w:val="22"/>
          <w:szCs w:val="22"/>
          <w:shd w:val="clear" w:color="auto" w:fill="FFFFFF"/>
        </w:rPr>
        <w:t>Dry Cleaning Offer</w:t>
      </w:r>
      <w:r w:rsidRPr="009701B2">
        <w:rPr>
          <w:rFonts w:ascii="Georgia" w:hAnsi="Georgia" w:cs="Courier New"/>
          <w:sz w:val="22"/>
          <w:szCs w:val="22"/>
        </w:rPr>
        <w:br/>
      </w:r>
      <w:r w:rsidRPr="009701B2">
        <w:rPr>
          <w:rFonts w:ascii="Georgia" w:hAnsi="Georgia" w:cs="Courier New"/>
          <w:sz w:val="22"/>
          <w:szCs w:val="22"/>
          <w:shd w:val="clear" w:color="auto" w:fill="FFFFFF"/>
        </w:rPr>
        <w:t xml:space="preserve">Barkers of Bath, 6 Monmouth Place has a special offer. The charge is usually £7.00 for </w:t>
      </w:r>
      <w:r w:rsidRPr="00C2697A">
        <w:rPr>
          <w:rFonts w:ascii="Georgia" w:hAnsi="Georgia" w:cs="Courier New"/>
          <w:color w:val="000000"/>
          <w:sz w:val="22"/>
          <w:szCs w:val="22"/>
          <w:shd w:val="clear" w:color="auto" w:fill="FFFFFF"/>
        </w:rPr>
        <w:t>a</w:t>
      </w:r>
      <w:r w:rsidRPr="00C2697A">
        <w:rPr>
          <w:rStyle w:val="apple-converted-space"/>
          <w:rFonts w:ascii="Georgia" w:hAnsi="Georgia" w:cs="Courier New"/>
          <w:color w:val="000000"/>
          <w:sz w:val="22"/>
          <w:szCs w:val="22"/>
          <w:shd w:val="clear" w:color="auto" w:fill="FFFFFF"/>
        </w:rPr>
        <w:t> </w:t>
      </w:r>
      <w:r w:rsidRPr="00C2697A">
        <w:rPr>
          <w:rFonts w:ascii="Georgia" w:hAnsi="Georgia" w:cs="Courier New"/>
          <w:color w:val="000000"/>
          <w:sz w:val="22"/>
          <w:szCs w:val="22"/>
          <w:shd w:val="clear" w:color="auto" w:fill="FFFFFF"/>
        </w:rPr>
        <w:t>blazer to be dry cleaned but for Prior Park</w:t>
      </w:r>
      <w:r>
        <w:rPr>
          <w:rFonts w:ascii="Georgia" w:hAnsi="Georgia" w:cs="Courier New"/>
          <w:color w:val="000000"/>
          <w:sz w:val="22"/>
          <w:szCs w:val="22"/>
          <w:shd w:val="clear" w:color="auto" w:fill="FFFFFF"/>
        </w:rPr>
        <w:t xml:space="preserve"> College</w:t>
      </w:r>
      <w:r w:rsidRPr="00C2697A">
        <w:rPr>
          <w:rFonts w:ascii="Georgia" w:hAnsi="Georgia" w:cs="Courier New"/>
          <w:color w:val="000000"/>
          <w:sz w:val="22"/>
          <w:szCs w:val="22"/>
          <w:shd w:val="clear" w:color="auto" w:fill="FFFFFF"/>
        </w:rPr>
        <w:t xml:space="preserve"> and </w:t>
      </w:r>
      <w:r>
        <w:rPr>
          <w:rFonts w:ascii="Georgia" w:hAnsi="Georgia" w:cs="Courier New"/>
          <w:color w:val="000000"/>
          <w:sz w:val="22"/>
          <w:szCs w:val="22"/>
          <w:shd w:val="clear" w:color="auto" w:fill="FFFFFF"/>
        </w:rPr>
        <w:t xml:space="preserve">The </w:t>
      </w:r>
      <w:r w:rsidRPr="00C2697A">
        <w:rPr>
          <w:rFonts w:ascii="Georgia" w:hAnsi="Georgia" w:cs="Courier New"/>
          <w:color w:val="000000"/>
          <w:sz w:val="22"/>
          <w:szCs w:val="22"/>
          <w:shd w:val="clear" w:color="auto" w:fill="FFFFFF"/>
        </w:rPr>
        <w:t>Paragon</w:t>
      </w:r>
      <w:r>
        <w:rPr>
          <w:rFonts w:ascii="Georgia" w:hAnsi="Georgia" w:cs="Courier New"/>
          <w:color w:val="000000"/>
          <w:sz w:val="22"/>
          <w:szCs w:val="22"/>
          <w:shd w:val="clear" w:color="auto" w:fill="FFFFFF"/>
        </w:rPr>
        <w:t>’s</w:t>
      </w:r>
      <w:r w:rsidRPr="00C2697A">
        <w:rPr>
          <w:rFonts w:ascii="Georgia" w:hAnsi="Georgia" w:cs="Courier New"/>
          <w:color w:val="000000"/>
          <w:sz w:val="22"/>
          <w:szCs w:val="22"/>
          <w:shd w:val="clear" w:color="auto" w:fill="FFFFFF"/>
        </w:rPr>
        <w:t xml:space="preserve"> blazers there is a spec</w:t>
      </w:r>
      <w:r>
        <w:rPr>
          <w:rFonts w:ascii="Georgia" w:hAnsi="Georgia" w:cs="Courier New"/>
          <w:color w:val="000000"/>
          <w:sz w:val="22"/>
          <w:szCs w:val="22"/>
          <w:shd w:val="clear" w:color="auto" w:fill="FFFFFF"/>
        </w:rPr>
        <w:t>ial offer price of £4.5</w:t>
      </w:r>
      <w:r w:rsidRPr="00C2697A">
        <w:rPr>
          <w:rFonts w:ascii="Georgia" w:hAnsi="Georgia" w:cs="Courier New"/>
          <w:color w:val="000000"/>
          <w:sz w:val="22"/>
          <w:szCs w:val="22"/>
          <w:shd w:val="clear" w:color="auto" w:fill="FFFFFF"/>
        </w:rPr>
        <w:t>0. This price is only available for school blazers, not other personal</w:t>
      </w:r>
      <w:r w:rsidRPr="00C2697A">
        <w:rPr>
          <w:rStyle w:val="apple-converted-space"/>
          <w:rFonts w:ascii="Georgia" w:hAnsi="Georgia" w:cs="Courier New"/>
          <w:color w:val="000000"/>
          <w:sz w:val="22"/>
          <w:szCs w:val="22"/>
          <w:shd w:val="clear" w:color="auto" w:fill="FFFFFF"/>
        </w:rPr>
        <w:t> </w:t>
      </w:r>
      <w:r w:rsidRPr="00C2697A">
        <w:rPr>
          <w:rFonts w:ascii="Georgia" w:hAnsi="Georgia" w:cs="Courier New"/>
          <w:color w:val="000000"/>
          <w:sz w:val="22"/>
          <w:szCs w:val="22"/>
          <w:shd w:val="clear" w:color="auto" w:fill="FFFFFF"/>
        </w:rPr>
        <w:t>items.</w:t>
      </w:r>
    </w:p>
    <w:p w14:paraId="39AF4330" w14:textId="77777777" w:rsidR="003412C7" w:rsidRDefault="003412C7" w:rsidP="003412C7">
      <w:pPr>
        <w:rPr>
          <w:rFonts w:ascii="Georgia" w:hAnsi="Georgia" w:cs="Courier New"/>
          <w:color w:val="000000"/>
          <w:sz w:val="22"/>
          <w:szCs w:val="22"/>
          <w:shd w:val="clear" w:color="auto" w:fill="FFFFFF"/>
        </w:rPr>
      </w:pPr>
    </w:p>
    <w:p w14:paraId="39AF4331" w14:textId="77777777" w:rsidR="003412C7" w:rsidRPr="00D210D0" w:rsidRDefault="003412C7" w:rsidP="003412C7">
      <w:pPr>
        <w:shd w:val="clear" w:color="auto" w:fill="FFFFFF"/>
        <w:ind w:left="-142"/>
        <w:rPr>
          <w:rFonts w:ascii="Calibri" w:hAnsi="Calibri"/>
          <w:color w:val="000000"/>
          <w:sz w:val="22"/>
          <w:szCs w:val="22"/>
        </w:rPr>
      </w:pPr>
      <w:r w:rsidRPr="00C2697A">
        <w:rPr>
          <w:rFonts w:ascii="Georgia" w:hAnsi="Georgia"/>
          <w:noProof/>
          <w:sz w:val="22"/>
          <w:szCs w:val="22"/>
        </w:rPr>
        <mc:AlternateContent>
          <mc:Choice Requires="wps">
            <w:drawing>
              <wp:anchor distT="0" distB="0" distL="114300" distR="114300" simplePos="0" relativeHeight="251658273" behindDoc="0" locked="0" layoutInCell="1" allowOverlap="1" wp14:anchorId="39AF44E3" wp14:editId="39AF44E4">
                <wp:simplePos x="0" y="0"/>
                <wp:positionH relativeFrom="column">
                  <wp:posOffset>-32179</wp:posOffset>
                </wp:positionH>
                <wp:positionV relativeFrom="paragraph">
                  <wp:posOffset>179070</wp:posOffset>
                </wp:positionV>
                <wp:extent cx="5655945" cy="302260"/>
                <wp:effectExtent l="0" t="0" r="20955" b="21590"/>
                <wp:wrapNone/>
                <wp:docPr id="2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02260"/>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37" w14:textId="77777777" w:rsidR="006F4710" w:rsidRPr="007E7D73" w:rsidRDefault="006F4710" w:rsidP="003412C7">
                            <w:pPr>
                              <w:pStyle w:val="Heading1"/>
                              <w:jc w:val="left"/>
                              <w:rPr>
                                <w:rFonts w:ascii="Georgia" w:hAnsi="Georgia"/>
                                <w:color w:val="FFFFFF" w:themeColor="background1"/>
                                <w:sz w:val="28"/>
                              </w:rPr>
                            </w:pPr>
                            <w:bookmarkStart w:id="190" w:name="_Lost_Property"/>
                            <w:bookmarkStart w:id="191" w:name="_Toc370115574"/>
                            <w:bookmarkStart w:id="192" w:name="_Toc370115736"/>
                            <w:bookmarkStart w:id="193" w:name="_Toc370118207"/>
                            <w:bookmarkStart w:id="194" w:name="_Toc482626601"/>
                            <w:bookmarkStart w:id="195" w:name="_Toc24021045"/>
                            <w:bookmarkStart w:id="196" w:name="_Toc24031298"/>
                            <w:bookmarkStart w:id="197" w:name="_Toc24618173"/>
                            <w:bookmarkStart w:id="198" w:name="_Toc24701246"/>
                            <w:bookmarkStart w:id="199" w:name="_Toc25217864"/>
                            <w:bookmarkEnd w:id="190"/>
                            <w:r w:rsidRPr="007E7D73">
                              <w:rPr>
                                <w:rFonts w:ascii="Georgia" w:hAnsi="Georgia"/>
                                <w:color w:val="FFFFFF" w:themeColor="background1"/>
                                <w:sz w:val="28"/>
                              </w:rPr>
                              <w:t>Lost Property</w:t>
                            </w:r>
                            <w:bookmarkEnd w:id="191"/>
                            <w:bookmarkEnd w:id="192"/>
                            <w:bookmarkEnd w:id="193"/>
                            <w:bookmarkEnd w:id="194"/>
                            <w:bookmarkEnd w:id="195"/>
                            <w:bookmarkEnd w:id="196"/>
                            <w:bookmarkEnd w:id="197"/>
                            <w:bookmarkEnd w:id="198"/>
                            <w:bookmarkEnd w:id="199"/>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4E3" id="Text_x0020_Box_x0020_48" o:spid="_x0000_s1046" type="#_x0000_t202" style="position:absolute;left:0;text-align:left;margin-left:-2.55pt;margin-top:14.1pt;width:445.35pt;height:23.8pt;z-index:25165827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" fillcolor="black" strokecolor="white">
                <v:fill rotate="t" angle="-90" focus="100%" type="gradient"/>
                <v:textbox style="mso-fit-shape-to-text:t">
                  <w:txbxContent>
                    <w:p w14:paraId="39AF4537" w14:textId="77777777" w:rsidR="006F4710" w:rsidRPr="007E7D73" w:rsidRDefault="006F4710" w:rsidP="003412C7">
                      <w:pPr>
                        <w:pStyle w:val="Heading1"/>
                        <w:jc w:val="left"/>
                        <w:rPr>
                          <w:rFonts w:ascii="Georgia" w:hAnsi="Georgia"/>
                          <w:color w:val="FFFFFF" w:themeColor="background1"/>
                          <w:sz w:val="28"/>
                        </w:rPr>
                      </w:pPr>
                      <w:bookmarkStart w:id="379" w:name="_Lost_Property"/>
                      <w:bookmarkStart w:id="380" w:name="_Toc370115574"/>
                      <w:bookmarkStart w:id="381" w:name="_Toc370115736"/>
                      <w:bookmarkStart w:id="382" w:name="_Toc370118207"/>
                      <w:bookmarkStart w:id="383" w:name="_Toc482626601"/>
                      <w:bookmarkStart w:id="384" w:name="_Toc24021045"/>
                      <w:bookmarkStart w:id="385" w:name="_Toc24031298"/>
                      <w:bookmarkStart w:id="386" w:name="_Toc24618173"/>
                      <w:bookmarkStart w:id="387" w:name="_Toc24701246"/>
                      <w:bookmarkStart w:id="388" w:name="_Toc25217864"/>
                      <w:bookmarkEnd w:id="379"/>
                      <w:r w:rsidRPr="007E7D73">
                        <w:rPr>
                          <w:rFonts w:ascii="Georgia" w:hAnsi="Georgia"/>
                          <w:color w:val="FFFFFF" w:themeColor="background1"/>
                          <w:sz w:val="28"/>
                        </w:rPr>
                        <w:t>Lost Property</w:t>
                      </w:r>
                      <w:bookmarkEnd w:id="380"/>
                      <w:bookmarkEnd w:id="381"/>
                      <w:bookmarkEnd w:id="382"/>
                      <w:bookmarkEnd w:id="383"/>
                      <w:bookmarkEnd w:id="384"/>
                      <w:bookmarkEnd w:id="385"/>
                      <w:bookmarkEnd w:id="386"/>
                      <w:bookmarkEnd w:id="387"/>
                      <w:bookmarkEnd w:id="388"/>
                    </w:p>
                  </w:txbxContent>
                </v:textbox>
              </v:shape>
            </w:pict>
          </mc:Fallback>
        </mc:AlternateContent>
      </w:r>
    </w:p>
    <w:p w14:paraId="39AF4332" w14:textId="77777777" w:rsidR="003412C7" w:rsidRPr="00C2697A" w:rsidRDefault="003412C7" w:rsidP="003412C7">
      <w:pPr>
        <w:pStyle w:val="NormalWeb"/>
        <w:shd w:val="clear" w:color="auto" w:fill="FFFFFF"/>
        <w:ind w:left="-142"/>
        <w:rPr>
          <w:rFonts w:ascii="Georgia" w:hAnsi="Georgia" w:cs="Arial"/>
          <w:color w:val="000000"/>
          <w:sz w:val="22"/>
          <w:szCs w:val="22"/>
        </w:rPr>
      </w:pPr>
    </w:p>
    <w:p w14:paraId="39AF4333" w14:textId="77777777" w:rsidR="003412C7" w:rsidRDefault="003412C7" w:rsidP="003412C7">
      <w:pPr>
        <w:rPr>
          <w:rFonts w:ascii="Georgia" w:hAnsi="Georgia"/>
          <w:sz w:val="22"/>
          <w:szCs w:val="22"/>
        </w:rPr>
      </w:pPr>
      <w:r w:rsidRPr="00C2697A">
        <w:rPr>
          <w:rFonts w:ascii="Georgia" w:hAnsi="Georgia"/>
          <w:sz w:val="22"/>
          <w:szCs w:val="22"/>
        </w:rPr>
        <w:t>We cannot stress enough the importance of making sure your child’s uniform and other belongings are named. Procedures are in place to try to ensure that lost property is returned to the rightful o</w:t>
      </w:r>
      <w:r w:rsidRPr="00D5782D">
        <w:rPr>
          <w:rFonts w:ascii="Georgia" w:hAnsi="Georgia"/>
          <w:sz w:val="22"/>
          <w:szCs w:val="22"/>
        </w:rPr>
        <w:t>wners but this task becomes almost impossible if items are unnamed. Lost property is put in the area inside the side cloakroom in Lyncombe House.</w:t>
      </w:r>
    </w:p>
    <w:p w14:paraId="39AF4334" w14:textId="77777777" w:rsidR="003412C7" w:rsidRPr="00D5782D" w:rsidRDefault="003412C7" w:rsidP="003412C7">
      <w:pPr>
        <w:ind w:left="-142"/>
        <w:rPr>
          <w:rFonts w:ascii="Georgia" w:hAnsi="Georgia"/>
          <w:sz w:val="22"/>
          <w:szCs w:val="22"/>
        </w:rPr>
      </w:pPr>
    </w:p>
    <w:p w14:paraId="39AF4335" w14:textId="77777777" w:rsidR="003412C7" w:rsidRDefault="003412C7" w:rsidP="003412C7">
      <w:pPr>
        <w:rPr>
          <w:rFonts w:ascii="Georgia" w:hAnsi="Georgia"/>
          <w:sz w:val="22"/>
          <w:szCs w:val="22"/>
        </w:rPr>
      </w:pPr>
      <w:r>
        <w:rPr>
          <w:rFonts w:ascii="Georgia" w:hAnsi="Georgia"/>
          <w:sz w:val="22"/>
          <w:szCs w:val="22"/>
        </w:rPr>
        <w:t xml:space="preserve"> </w:t>
      </w:r>
    </w:p>
    <w:p w14:paraId="39AF4336" w14:textId="77777777" w:rsidR="003412C7" w:rsidRPr="00C2697A" w:rsidRDefault="003412C7" w:rsidP="003412C7">
      <w:pPr>
        <w:rPr>
          <w:rFonts w:ascii="Georgia" w:hAnsi="Georgia"/>
          <w:color w:val="FF0000"/>
          <w:sz w:val="22"/>
          <w:szCs w:val="22"/>
        </w:rPr>
      </w:pPr>
      <w:r w:rsidRPr="00C2697A">
        <w:rPr>
          <w:rFonts w:ascii="Georgia" w:hAnsi="Georgia"/>
          <w:b/>
          <w:noProof/>
          <w:sz w:val="22"/>
          <w:szCs w:val="22"/>
        </w:rPr>
        <mc:AlternateContent>
          <mc:Choice Requires="wps">
            <w:drawing>
              <wp:anchor distT="0" distB="0" distL="114300" distR="114300" simplePos="0" relativeHeight="251658270" behindDoc="0" locked="0" layoutInCell="1" allowOverlap="1" wp14:anchorId="39AF44E5" wp14:editId="39AF44E6">
                <wp:simplePos x="0" y="0"/>
                <wp:positionH relativeFrom="column">
                  <wp:posOffset>-5080</wp:posOffset>
                </wp:positionH>
                <wp:positionV relativeFrom="paragraph">
                  <wp:posOffset>30480</wp:posOffset>
                </wp:positionV>
                <wp:extent cx="5655945" cy="302260"/>
                <wp:effectExtent l="13970" t="11430" r="6985" b="13335"/>
                <wp:wrapNone/>
                <wp:docPr id="1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02260"/>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38" w14:textId="77777777" w:rsidR="006F4710" w:rsidRPr="001348F9" w:rsidRDefault="006F4710" w:rsidP="003412C7">
                            <w:pPr>
                              <w:pStyle w:val="Heading1"/>
                              <w:jc w:val="left"/>
                              <w:rPr>
                                <w:rFonts w:ascii="Georgia" w:hAnsi="Georgia"/>
                                <w:color w:val="FFFFFF" w:themeColor="background1"/>
                                <w:sz w:val="28"/>
                              </w:rPr>
                            </w:pPr>
                            <w:bookmarkStart w:id="200" w:name="_Hair"/>
                            <w:bookmarkStart w:id="201" w:name="_Toc370115579"/>
                            <w:bookmarkStart w:id="202" w:name="_Toc370115741"/>
                            <w:bookmarkStart w:id="203" w:name="_Toc370118212"/>
                            <w:bookmarkStart w:id="204" w:name="_Toc482626613"/>
                            <w:bookmarkStart w:id="205" w:name="_Toc24021046"/>
                            <w:bookmarkStart w:id="206" w:name="_Toc24031299"/>
                            <w:bookmarkStart w:id="207" w:name="_Toc24618174"/>
                            <w:bookmarkStart w:id="208" w:name="_Toc24701247"/>
                            <w:bookmarkStart w:id="209" w:name="_Toc25217865"/>
                            <w:bookmarkEnd w:id="200"/>
                            <w:r w:rsidRPr="001348F9">
                              <w:rPr>
                                <w:rFonts w:ascii="Georgia" w:hAnsi="Georgia"/>
                                <w:color w:val="FFFFFF" w:themeColor="background1"/>
                                <w:sz w:val="28"/>
                              </w:rPr>
                              <w:t>Hair</w:t>
                            </w:r>
                            <w:bookmarkEnd w:id="201"/>
                            <w:bookmarkEnd w:id="202"/>
                            <w:bookmarkEnd w:id="203"/>
                            <w:bookmarkEnd w:id="204"/>
                            <w:bookmarkEnd w:id="205"/>
                            <w:bookmarkEnd w:id="206"/>
                            <w:bookmarkEnd w:id="207"/>
                            <w:bookmarkEnd w:id="208"/>
                            <w:bookmarkEnd w:id="209"/>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4E5" id="Text_x0020_Box_x0020_96" o:spid="_x0000_s1047" type="#_x0000_t202" style="position:absolute;margin-left:-.4pt;margin-top:2.4pt;width:445.35pt;height:23.8pt;z-index:25165827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" fillcolor="black" strokecolor="white">
                <v:fill rotate="t" angle="-90" focus="100%" type="gradient"/>
                <v:textbox style="mso-fit-shape-to-text:t">
                  <w:txbxContent>
                    <w:p w14:paraId="39AF4538" w14:textId="77777777" w:rsidR="006F4710" w:rsidRPr="001348F9" w:rsidRDefault="006F4710" w:rsidP="003412C7">
                      <w:pPr>
                        <w:pStyle w:val="Heading1"/>
                        <w:jc w:val="left"/>
                        <w:rPr>
                          <w:rFonts w:ascii="Georgia" w:hAnsi="Georgia"/>
                          <w:color w:val="FFFFFF" w:themeColor="background1"/>
                          <w:sz w:val="28"/>
                        </w:rPr>
                      </w:pPr>
                      <w:bookmarkStart w:id="399" w:name="_Hair"/>
                      <w:bookmarkStart w:id="400" w:name="_Toc370115579"/>
                      <w:bookmarkStart w:id="401" w:name="_Toc370115741"/>
                      <w:bookmarkStart w:id="402" w:name="_Toc370118212"/>
                      <w:bookmarkStart w:id="403" w:name="_Toc482626613"/>
                      <w:bookmarkStart w:id="404" w:name="_Toc24021046"/>
                      <w:bookmarkStart w:id="405" w:name="_Toc24031299"/>
                      <w:bookmarkStart w:id="406" w:name="_Toc24618174"/>
                      <w:bookmarkStart w:id="407" w:name="_Toc24701247"/>
                      <w:bookmarkStart w:id="408" w:name="_Toc25217865"/>
                      <w:bookmarkEnd w:id="399"/>
                      <w:r w:rsidRPr="001348F9">
                        <w:rPr>
                          <w:rFonts w:ascii="Georgia" w:hAnsi="Georgia"/>
                          <w:color w:val="FFFFFF" w:themeColor="background1"/>
                          <w:sz w:val="28"/>
                        </w:rPr>
                        <w:t>Hair</w:t>
                      </w:r>
                      <w:bookmarkEnd w:id="400"/>
                      <w:bookmarkEnd w:id="401"/>
                      <w:bookmarkEnd w:id="402"/>
                      <w:bookmarkEnd w:id="403"/>
                      <w:bookmarkEnd w:id="404"/>
                      <w:bookmarkEnd w:id="405"/>
                      <w:bookmarkEnd w:id="406"/>
                      <w:bookmarkEnd w:id="407"/>
                      <w:bookmarkEnd w:id="408"/>
                    </w:p>
                  </w:txbxContent>
                </v:textbox>
              </v:shape>
            </w:pict>
          </mc:Fallback>
        </mc:AlternateContent>
      </w:r>
    </w:p>
    <w:p w14:paraId="39AF4337" w14:textId="77777777" w:rsidR="003412C7" w:rsidRPr="00C2697A" w:rsidRDefault="003412C7" w:rsidP="003412C7">
      <w:pPr>
        <w:rPr>
          <w:rFonts w:ascii="Georgia" w:hAnsi="Georgia"/>
          <w:color w:val="FF0000"/>
          <w:sz w:val="22"/>
          <w:szCs w:val="22"/>
        </w:rPr>
      </w:pPr>
    </w:p>
    <w:p w14:paraId="39AF4338" w14:textId="77777777" w:rsidR="003412C7" w:rsidRPr="00C2697A" w:rsidRDefault="003412C7" w:rsidP="003412C7">
      <w:pPr>
        <w:rPr>
          <w:rFonts w:ascii="Georgia" w:hAnsi="Georgia"/>
          <w:sz w:val="22"/>
          <w:szCs w:val="22"/>
        </w:rPr>
      </w:pPr>
    </w:p>
    <w:p w14:paraId="39AF4339" w14:textId="77777777" w:rsidR="003412C7" w:rsidRPr="00C2697A" w:rsidRDefault="003412C7" w:rsidP="003412C7">
      <w:pPr>
        <w:rPr>
          <w:rFonts w:ascii="Georgia" w:hAnsi="Georgia"/>
          <w:color w:val="000000"/>
          <w:sz w:val="22"/>
          <w:szCs w:val="22"/>
        </w:rPr>
      </w:pPr>
      <w:r w:rsidRPr="00C2697A">
        <w:rPr>
          <w:rFonts w:ascii="Georgia" w:hAnsi="Georgia"/>
          <w:color w:val="000000"/>
          <w:sz w:val="22"/>
          <w:szCs w:val="22"/>
        </w:rPr>
        <w:t>The school policy is that boys’ hair should be off the collar, out of their eyes and not too long at the sides. Girls with long hair should wear it tied back with a ‘scrunchy’ or use a hair band. These should be in school colours.</w:t>
      </w:r>
      <w:r>
        <w:rPr>
          <w:rFonts w:ascii="Georgia" w:hAnsi="Georgia"/>
          <w:color w:val="000000"/>
          <w:sz w:val="22"/>
          <w:szCs w:val="22"/>
        </w:rPr>
        <w:t xml:space="preserve"> </w:t>
      </w:r>
      <w:r w:rsidRPr="00C2697A">
        <w:rPr>
          <w:rFonts w:ascii="Georgia" w:hAnsi="Georgia"/>
          <w:color w:val="000000"/>
          <w:sz w:val="22"/>
          <w:szCs w:val="22"/>
        </w:rPr>
        <w:t>We would appreciate parents’ support with this matter, ensuring that the policy is followed.</w:t>
      </w:r>
    </w:p>
    <w:p w14:paraId="39AF433A" w14:textId="77777777" w:rsidR="003412C7" w:rsidRDefault="003412C7" w:rsidP="003412C7">
      <w:pPr>
        <w:rPr>
          <w:rFonts w:ascii="Georgia" w:hAnsi="Georgia"/>
          <w:b/>
          <w:color w:val="000000"/>
          <w:sz w:val="22"/>
          <w:szCs w:val="22"/>
        </w:rPr>
      </w:pPr>
      <w:r w:rsidRPr="00C2697A">
        <w:rPr>
          <w:rFonts w:ascii="Georgia" w:hAnsi="Georgia"/>
          <w:b/>
          <w:color w:val="000000"/>
          <w:sz w:val="22"/>
          <w:szCs w:val="22"/>
        </w:rPr>
        <w:t xml:space="preserve"> </w:t>
      </w:r>
    </w:p>
    <w:p w14:paraId="39AF433B" w14:textId="77777777" w:rsidR="003412C7" w:rsidRPr="00C2697A" w:rsidRDefault="003412C7" w:rsidP="003412C7">
      <w:pPr>
        <w:rPr>
          <w:rFonts w:ascii="Georgia" w:hAnsi="Georgia"/>
          <w:b/>
          <w:color w:val="000000"/>
          <w:sz w:val="22"/>
          <w:szCs w:val="22"/>
        </w:rPr>
      </w:pPr>
      <w:r w:rsidRPr="00C2697A">
        <w:rPr>
          <w:rFonts w:ascii="Georgia" w:hAnsi="Georgia"/>
          <w:b/>
          <w:color w:val="000000"/>
          <w:sz w:val="22"/>
          <w:szCs w:val="22"/>
        </w:rPr>
        <w:t>Head Lice</w:t>
      </w:r>
    </w:p>
    <w:p w14:paraId="39AF433C" w14:textId="77777777" w:rsidR="003412C7" w:rsidRPr="00C2697A" w:rsidRDefault="003412C7" w:rsidP="003412C7">
      <w:pPr>
        <w:rPr>
          <w:rFonts w:ascii="Georgia" w:hAnsi="Georgia"/>
          <w:b/>
          <w:sz w:val="22"/>
          <w:szCs w:val="22"/>
        </w:rPr>
      </w:pPr>
      <w:r w:rsidRPr="00C2697A">
        <w:rPr>
          <w:rFonts w:ascii="Georgia" w:hAnsi="Georgia"/>
          <w:color w:val="000000"/>
          <w:sz w:val="22"/>
          <w:szCs w:val="22"/>
        </w:rPr>
        <w:t xml:space="preserve">We periodically have problems with head lice. If we believe a child has nits, we will send a letter to the parents, explaining their child cannot attend school until the necessary treatment is applied to the </w:t>
      </w:r>
      <w:r w:rsidRPr="006172A4">
        <w:rPr>
          <w:rFonts w:ascii="Georgia" w:hAnsi="Georgia"/>
          <w:b/>
          <w:color w:val="000000"/>
          <w:sz w:val="22"/>
          <w:szCs w:val="22"/>
        </w:rPr>
        <w:t>child’s</w:t>
      </w:r>
      <w:r w:rsidRPr="00C2697A">
        <w:rPr>
          <w:rFonts w:ascii="Georgia" w:hAnsi="Georgia"/>
          <w:color w:val="000000"/>
          <w:sz w:val="22"/>
          <w:szCs w:val="22"/>
        </w:rPr>
        <w:t xml:space="preserve"> hair. This can be done quickly and easily. </w:t>
      </w:r>
      <w:r w:rsidRPr="00C2697A">
        <w:rPr>
          <w:rFonts w:ascii="Georgia" w:hAnsi="Georgia"/>
          <w:i/>
          <w:color w:val="000000"/>
          <w:sz w:val="22"/>
          <w:szCs w:val="22"/>
        </w:rPr>
        <w:t>It is important that anyone whose child has nits takes this action.</w:t>
      </w:r>
      <w:r w:rsidRPr="00C2697A">
        <w:rPr>
          <w:rFonts w:ascii="Georgia" w:hAnsi="Georgia"/>
          <w:color w:val="000000"/>
          <w:sz w:val="22"/>
          <w:szCs w:val="22"/>
        </w:rPr>
        <w:t xml:space="preserve"> This link may be of help:</w:t>
      </w:r>
      <w:r w:rsidRPr="00C2697A">
        <w:rPr>
          <w:rFonts w:ascii="Georgia" w:hAnsi="Georgia"/>
          <w:color w:val="FF0000"/>
          <w:sz w:val="22"/>
          <w:szCs w:val="22"/>
        </w:rPr>
        <w:t xml:space="preserve"> </w:t>
      </w:r>
      <w:hyperlink r:id="rId94" w:history="1">
        <w:r w:rsidRPr="00FD0E76">
          <w:rPr>
            <w:rStyle w:val="Hyperlink"/>
          </w:rPr>
          <w:t>http://www.chc.org/homedir/thebugbusterkit.cfm</w:t>
        </w:r>
      </w:hyperlink>
    </w:p>
    <w:p w14:paraId="39AF433D" w14:textId="3C22698A" w:rsidR="003412C7" w:rsidRDefault="003412C7" w:rsidP="003412C7">
      <w:pPr>
        <w:rPr>
          <w:rFonts w:ascii="Georgia" w:hAnsi="Georgia"/>
          <w:color w:val="000000"/>
          <w:sz w:val="22"/>
          <w:szCs w:val="22"/>
        </w:rPr>
      </w:pPr>
      <w:r w:rsidRPr="445149BD">
        <w:rPr>
          <w:rFonts w:ascii="Georgia" w:hAnsi="Georgia"/>
          <w:b/>
          <w:bCs/>
          <w:color w:val="000000" w:themeColor="text1"/>
          <w:sz w:val="22"/>
          <w:szCs w:val="22"/>
        </w:rPr>
        <w:t>Nit</w:t>
      </w:r>
      <w:r w:rsidRPr="445149BD">
        <w:rPr>
          <w:rFonts w:ascii="Georgia" w:hAnsi="Georgia"/>
          <w:color w:val="000000" w:themeColor="text1"/>
          <w:sz w:val="22"/>
          <w:szCs w:val="22"/>
        </w:rPr>
        <w:t xml:space="preserve"> combs can be purchased from the second</w:t>
      </w:r>
      <w:r w:rsidR="008741C9" w:rsidRPr="445149BD">
        <w:rPr>
          <w:rFonts w:ascii="Georgia" w:hAnsi="Georgia"/>
          <w:color w:val="000000" w:themeColor="text1"/>
          <w:sz w:val="22"/>
          <w:szCs w:val="22"/>
        </w:rPr>
        <w:t>-</w:t>
      </w:r>
      <w:r w:rsidRPr="445149BD">
        <w:rPr>
          <w:rFonts w:ascii="Georgia" w:hAnsi="Georgia"/>
          <w:color w:val="000000" w:themeColor="text1"/>
          <w:sz w:val="22"/>
          <w:szCs w:val="22"/>
        </w:rPr>
        <w:t>hand uniform shop and the reception desk.</w:t>
      </w:r>
    </w:p>
    <w:p w14:paraId="39AF433E" w14:textId="77777777" w:rsidR="003412C7" w:rsidRDefault="003412C7" w:rsidP="003412C7">
      <w:pPr>
        <w:rPr>
          <w:rFonts w:ascii="Georgia" w:hAnsi="Georgia"/>
          <w:color w:val="000000"/>
          <w:sz w:val="22"/>
          <w:szCs w:val="22"/>
        </w:rPr>
      </w:pPr>
    </w:p>
    <w:p w14:paraId="39AF433F" w14:textId="77777777" w:rsidR="003412C7" w:rsidRDefault="003412C7" w:rsidP="003412C7">
      <w:pPr>
        <w:rPr>
          <w:rFonts w:ascii="Georgia" w:hAnsi="Georgia"/>
          <w:color w:val="000000"/>
          <w:sz w:val="22"/>
          <w:szCs w:val="22"/>
        </w:rPr>
      </w:pPr>
    </w:p>
    <w:p w14:paraId="39AF4340" w14:textId="77777777" w:rsidR="003412C7" w:rsidRDefault="003412C7" w:rsidP="003412C7">
      <w:pPr>
        <w:rPr>
          <w:rFonts w:ascii="Georgia" w:hAnsi="Georgia"/>
          <w:color w:val="000000"/>
          <w:sz w:val="22"/>
          <w:szCs w:val="22"/>
        </w:rPr>
      </w:pPr>
    </w:p>
    <w:p w14:paraId="39AF4341" w14:textId="77777777" w:rsidR="003412C7" w:rsidRDefault="003412C7" w:rsidP="003412C7">
      <w:pPr>
        <w:rPr>
          <w:rFonts w:ascii="Georgia" w:hAnsi="Georgia"/>
          <w:color w:val="000000"/>
          <w:sz w:val="22"/>
          <w:szCs w:val="22"/>
        </w:rPr>
      </w:pPr>
      <w:r>
        <w:rPr>
          <w:rFonts w:ascii="Georgia" w:hAnsi="Georgia"/>
          <w:noProof/>
          <w:color w:val="FF0000"/>
          <w:sz w:val="22"/>
          <w:szCs w:val="22"/>
        </w:rPr>
        <mc:AlternateContent>
          <mc:Choice Requires="wps">
            <w:drawing>
              <wp:anchor distT="0" distB="0" distL="114300" distR="114300" simplePos="0" relativeHeight="251658291" behindDoc="0" locked="0" layoutInCell="1" allowOverlap="1" wp14:anchorId="39AF44E7" wp14:editId="39AF44E8">
                <wp:simplePos x="0" y="0"/>
                <wp:positionH relativeFrom="column">
                  <wp:posOffset>-85090</wp:posOffset>
                </wp:positionH>
                <wp:positionV relativeFrom="paragraph">
                  <wp:posOffset>-635</wp:posOffset>
                </wp:positionV>
                <wp:extent cx="5655945" cy="372745"/>
                <wp:effectExtent l="0" t="0" r="20955" b="27305"/>
                <wp:wrapNone/>
                <wp:docPr id="3"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72745"/>
                        </a:xfrm>
                        <a:prstGeom prst="rect">
                          <a:avLst/>
                        </a:prstGeom>
                        <a:noFill/>
                        <a:ln w="22225" cmpd="dbl">
                          <a:solidFill>
                            <a:srgbClr val="FFFFFF"/>
                          </a:solidFill>
                          <a:miter lim="800000"/>
                          <a:headEnd/>
                          <a:tailEnd/>
                        </a:ln>
                      </wps:spPr>
                      <wps:txbx>
                        <w:txbxContent>
                          <w:p w14:paraId="39AF4539" w14:textId="77777777" w:rsidR="006F4710" w:rsidRPr="00D123D5" w:rsidRDefault="006F4710" w:rsidP="003412C7">
                            <w:pPr>
                              <w:pStyle w:val="Heading1"/>
                              <w:jc w:val="left"/>
                              <w:rPr>
                                <w:rFonts w:ascii="Georgia" w:hAnsi="Georgia"/>
                                <w:color w:val="002060"/>
                                <w:sz w:val="36"/>
                              </w:rPr>
                            </w:pPr>
                            <w:bookmarkStart w:id="210" w:name="_Toc24021047"/>
                            <w:bookmarkStart w:id="211" w:name="_Toc24031300"/>
                            <w:bookmarkStart w:id="212" w:name="_Toc24618175"/>
                            <w:bookmarkStart w:id="213" w:name="_Toc24701248"/>
                            <w:bookmarkStart w:id="214" w:name="_Toc25217866"/>
                            <w:r w:rsidRPr="00D123D5">
                              <w:rPr>
                                <w:rFonts w:ascii="Georgia" w:hAnsi="Georgia"/>
                                <w:color w:val="002060"/>
                                <w:sz w:val="36"/>
                                <w:lang w:val="en-US"/>
                              </w:rPr>
                              <w:t>TEACHING AND LEARNING</w:t>
                            </w:r>
                            <w:bookmarkEnd w:id="210"/>
                            <w:bookmarkEnd w:id="211"/>
                            <w:bookmarkEnd w:id="212"/>
                            <w:bookmarkEnd w:id="213"/>
                            <w:bookmarkEnd w:id="214"/>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4E7" id="_x0000_s1048" type="#_x0000_t202" style="position:absolute;margin-left:-6.7pt;margin-top:0;width:445.35pt;height:29.35pt;z-index:25165829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" filled="f" strokecolor="white" strokeweight="1.75pt">
                <v:stroke linestyle="thinThin"/>
                <v:textbox style="mso-fit-shape-to-text:t">
                  <w:txbxContent>
                    <w:p w14:paraId="39AF4539" w14:textId="77777777" w:rsidR="006F4710" w:rsidRPr="00D123D5" w:rsidRDefault="006F4710" w:rsidP="003412C7">
                      <w:pPr>
                        <w:pStyle w:val="Heading1"/>
                        <w:jc w:val="left"/>
                        <w:rPr>
                          <w:rFonts w:ascii="Georgia" w:hAnsi="Georgia"/>
                          <w:color w:val="002060"/>
                          <w:sz w:val="36"/>
                        </w:rPr>
                      </w:pPr>
                      <w:bookmarkStart w:id="414" w:name="_Toc24021047"/>
                      <w:bookmarkStart w:id="415" w:name="_Toc24031300"/>
                      <w:bookmarkStart w:id="416" w:name="_Toc24618175"/>
                      <w:bookmarkStart w:id="417" w:name="_Toc24701248"/>
                      <w:bookmarkStart w:id="418" w:name="_Toc25217866"/>
                      <w:r w:rsidRPr="00D123D5">
                        <w:rPr>
                          <w:rFonts w:ascii="Georgia" w:hAnsi="Georgia"/>
                          <w:color w:val="002060"/>
                          <w:sz w:val="36"/>
                          <w:lang w:val="en-US"/>
                        </w:rPr>
                        <w:t>TEACHING AND LEARNING</w:t>
                      </w:r>
                      <w:bookmarkEnd w:id="414"/>
                      <w:bookmarkEnd w:id="415"/>
                      <w:bookmarkEnd w:id="416"/>
                      <w:bookmarkEnd w:id="417"/>
                      <w:bookmarkEnd w:id="418"/>
                    </w:p>
                  </w:txbxContent>
                </v:textbox>
              </v:shape>
            </w:pict>
          </mc:Fallback>
        </mc:AlternateContent>
      </w:r>
    </w:p>
    <w:p w14:paraId="39AF4342" w14:textId="77777777" w:rsidR="003412C7" w:rsidRDefault="003412C7" w:rsidP="003412C7">
      <w:pPr>
        <w:rPr>
          <w:rFonts w:ascii="Georgia" w:hAnsi="Georgia"/>
          <w:sz w:val="22"/>
          <w:szCs w:val="22"/>
        </w:rPr>
      </w:pPr>
      <w:bookmarkStart w:id="215" w:name="_TEACHING_AND_LEARNING"/>
      <w:bookmarkEnd w:id="215"/>
    </w:p>
    <w:p w14:paraId="39AF4343" w14:textId="77777777" w:rsidR="003412C7" w:rsidRDefault="003412C7" w:rsidP="003412C7">
      <w:pPr>
        <w:rPr>
          <w:rFonts w:ascii="Georgia" w:hAnsi="Georgia"/>
          <w:sz w:val="22"/>
          <w:szCs w:val="22"/>
        </w:rPr>
      </w:pPr>
    </w:p>
    <w:p w14:paraId="39AF4344" w14:textId="77777777" w:rsidR="003412C7" w:rsidRDefault="003412C7" w:rsidP="003412C7">
      <w:pPr>
        <w:rPr>
          <w:rFonts w:ascii="Georgia" w:hAnsi="Georgia"/>
          <w:sz w:val="22"/>
          <w:szCs w:val="22"/>
        </w:rPr>
      </w:pPr>
      <w:r w:rsidRPr="00C76CB8">
        <w:rPr>
          <w:rFonts w:ascii="Georgia" w:hAnsi="Georgia"/>
          <w:sz w:val="22"/>
          <w:szCs w:val="22"/>
        </w:rPr>
        <w:t xml:space="preserve">The Paragon offers </w:t>
      </w:r>
      <w:r w:rsidRPr="009F0D25">
        <w:rPr>
          <w:rFonts w:ascii="Georgia" w:hAnsi="Georgia"/>
          <w:color w:val="000000"/>
          <w:sz w:val="22"/>
          <w:szCs w:val="22"/>
        </w:rPr>
        <w:t>all</w:t>
      </w:r>
      <w:r w:rsidRPr="00C76CB8">
        <w:rPr>
          <w:rFonts w:ascii="Georgia" w:hAnsi="Georgia"/>
          <w:sz w:val="22"/>
          <w:szCs w:val="22"/>
        </w:rPr>
        <w:t xml:space="preserve"> children an outstanding level of education. This requires specific attention to the individual abilities, talents and needs of every child, to ensure the intellectual, social, moral, emotional and spiritual development of each individual. Our curriculum is rich </w:t>
      </w:r>
      <w:r w:rsidRPr="00C76CB8">
        <w:rPr>
          <w:rFonts w:ascii="Georgia" w:hAnsi="Georgia"/>
          <w:sz w:val="22"/>
          <w:szCs w:val="22"/>
        </w:rPr>
        <w:lastRenderedPageBreak/>
        <w:t>and stimulating and is constantly being updated and improved. We believe passionately that school should be fun, that learning should be dynamic and that children learn best when they are happy.</w:t>
      </w:r>
    </w:p>
    <w:p w14:paraId="39AF4345" w14:textId="77777777" w:rsidR="003412C7" w:rsidRPr="009A15C9" w:rsidRDefault="003412C7" w:rsidP="003412C7">
      <w:pPr>
        <w:ind w:left="-142"/>
        <w:rPr>
          <w:rFonts w:ascii="Georgia" w:hAnsi="Georgia"/>
          <w:color w:val="000000"/>
          <w:sz w:val="22"/>
          <w:szCs w:val="22"/>
        </w:rPr>
      </w:pPr>
    </w:p>
    <w:p w14:paraId="39AF4347" w14:textId="2B597A5B" w:rsidR="003412C7" w:rsidRDefault="003412C7" w:rsidP="003412C7">
      <w:pPr>
        <w:rPr>
          <w:rFonts w:ascii="Georgia" w:hAnsi="Georgia"/>
          <w:color w:val="000000"/>
          <w:sz w:val="22"/>
          <w:szCs w:val="22"/>
        </w:rPr>
      </w:pPr>
      <w:r w:rsidRPr="445149BD">
        <w:rPr>
          <w:rFonts w:ascii="Georgia" w:hAnsi="Georgia"/>
          <w:color w:val="000000" w:themeColor="text1"/>
          <w:sz w:val="22"/>
          <w:szCs w:val="22"/>
        </w:rPr>
        <w:t>Squirrels Pre-School and Reception make up the Early Years Foundation Stage. The curriculum is play</w:t>
      </w:r>
      <w:r w:rsidR="001E1C95" w:rsidRPr="445149BD">
        <w:rPr>
          <w:rFonts w:ascii="Georgia" w:hAnsi="Georgia"/>
          <w:color w:val="000000" w:themeColor="text1"/>
          <w:sz w:val="22"/>
          <w:szCs w:val="22"/>
        </w:rPr>
        <w:t>-</w:t>
      </w:r>
      <w:r w:rsidRPr="445149BD">
        <w:rPr>
          <w:rFonts w:ascii="Georgia" w:hAnsi="Georgia"/>
          <w:color w:val="000000" w:themeColor="text1"/>
          <w:sz w:val="22"/>
          <w:szCs w:val="22"/>
        </w:rPr>
        <w:t>based and practical, focusing on inquiry, creativity and critical thinking. Early English and Maths skills are taught daily through a variety of songs, games and practical activities. We hope to instil curiosity and a love of learning that will prepare children for the rest of their primary education.</w:t>
      </w:r>
    </w:p>
    <w:p w14:paraId="33708027" w14:textId="77777777" w:rsidR="0061695B" w:rsidRPr="009F0D25" w:rsidRDefault="0061695B" w:rsidP="003412C7">
      <w:pPr>
        <w:rPr>
          <w:rFonts w:ascii="Georgia" w:hAnsi="Georgia"/>
          <w:color w:val="000000"/>
          <w:sz w:val="22"/>
          <w:szCs w:val="22"/>
        </w:rPr>
      </w:pPr>
    </w:p>
    <w:p w14:paraId="39AF4348" w14:textId="77777777" w:rsidR="003412C7" w:rsidRPr="00A41AF9" w:rsidRDefault="003412C7" w:rsidP="003412C7">
      <w:pPr>
        <w:rPr>
          <w:rFonts w:ascii="Georgia" w:hAnsi="Georgia"/>
          <w:color w:val="000000"/>
          <w:sz w:val="22"/>
          <w:szCs w:val="22"/>
        </w:rPr>
      </w:pPr>
      <w:r w:rsidRPr="00A41AF9">
        <w:rPr>
          <w:rFonts w:ascii="Georgia" w:hAnsi="Georgia"/>
          <w:color w:val="000000"/>
          <w:sz w:val="22"/>
          <w:szCs w:val="22"/>
        </w:rPr>
        <w:t>In Years 1-6 pupils are taught the core subjects of English and Science by their class teacher. Similarly</w:t>
      </w:r>
      <w:r>
        <w:rPr>
          <w:rFonts w:ascii="Georgia" w:hAnsi="Georgia"/>
          <w:color w:val="000000"/>
          <w:sz w:val="22"/>
          <w:szCs w:val="22"/>
        </w:rPr>
        <w:t>,</w:t>
      </w:r>
      <w:r w:rsidRPr="00A41AF9">
        <w:rPr>
          <w:rFonts w:ascii="Georgia" w:hAnsi="Georgia"/>
          <w:color w:val="000000"/>
          <w:sz w:val="22"/>
          <w:szCs w:val="22"/>
        </w:rPr>
        <w:t xml:space="preserve"> Maths, up to Year 3, is class based and then it is taught in ability sets in Years 4, 5 and 6. The foundation subjects are taught in a cross-curricular context, making learning meaningful to the children. </w:t>
      </w:r>
    </w:p>
    <w:p w14:paraId="39AF4349" w14:textId="77777777" w:rsidR="003412C7" w:rsidRPr="009F0D25" w:rsidRDefault="003412C7" w:rsidP="003412C7">
      <w:pPr>
        <w:rPr>
          <w:rFonts w:ascii="Georgia" w:hAnsi="Georgia"/>
          <w:color w:val="000000"/>
          <w:sz w:val="22"/>
          <w:szCs w:val="22"/>
        </w:rPr>
      </w:pPr>
    </w:p>
    <w:p w14:paraId="39AF434A" w14:textId="24ED9EB0" w:rsidR="003412C7" w:rsidRPr="009F0D25" w:rsidRDefault="003412C7" w:rsidP="003412C7">
      <w:pPr>
        <w:rPr>
          <w:rFonts w:ascii="Georgia" w:hAnsi="Georgia"/>
          <w:color w:val="000000"/>
          <w:sz w:val="22"/>
          <w:szCs w:val="22"/>
        </w:rPr>
      </w:pPr>
      <w:r w:rsidRPr="445149BD">
        <w:rPr>
          <w:rFonts w:ascii="Georgia" w:hAnsi="Georgia"/>
          <w:color w:val="000000" w:themeColor="text1"/>
          <w:sz w:val="22"/>
          <w:szCs w:val="22"/>
        </w:rPr>
        <w:t>Art, Languages, Sport, Music, Philosophy and ICT are taught by specialist teachers, giving the children the benefit of a high level of knowledge and skills, whilst continuing to work within a cross</w:t>
      </w:r>
      <w:r w:rsidR="003F02C4" w:rsidRPr="445149BD">
        <w:rPr>
          <w:rFonts w:ascii="Georgia" w:hAnsi="Georgia"/>
          <w:color w:val="000000" w:themeColor="text1"/>
          <w:sz w:val="22"/>
          <w:szCs w:val="22"/>
        </w:rPr>
        <w:t>-</w:t>
      </w:r>
      <w:r w:rsidRPr="445149BD">
        <w:rPr>
          <w:rFonts w:ascii="Georgia" w:hAnsi="Georgia"/>
          <w:color w:val="000000" w:themeColor="text1"/>
          <w:sz w:val="22"/>
          <w:szCs w:val="22"/>
        </w:rPr>
        <w:t>curricular context where possible. French is taught from Pre-School onwards, culminating in the Year 6 cultural field trip to France. Year 5 and 6 pupils also study Spanish and there is a Spanish Club for Prep children.</w:t>
      </w:r>
    </w:p>
    <w:p w14:paraId="39AF434B" w14:textId="77777777" w:rsidR="003412C7" w:rsidRPr="009F0D25" w:rsidRDefault="003412C7" w:rsidP="003412C7">
      <w:pPr>
        <w:rPr>
          <w:rFonts w:ascii="Georgia" w:hAnsi="Georgia"/>
          <w:color w:val="000000"/>
          <w:sz w:val="22"/>
          <w:szCs w:val="22"/>
        </w:rPr>
      </w:pPr>
    </w:p>
    <w:p w14:paraId="39AF434C" w14:textId="69BD7759" w:rsidR="003412C7" w:rsidRDefault="003412C7" w:rsidP="003412C7">
      <w:pPr>
        <w:rPr>
          <w:rFonts w:ascii="Georgia" w:hAnsi="Georgia"/>
          <w:color w:val="000000"/>
          <w:sz w:val="22"/>
          <w:szCs w:val="22"/>
        </w:rPr>
      </w:pPr>
      <w:r w:rsidRPr="445149BD">
        <w:rPr>
          <w:rFonts w:ascii="Georgia" w:hAnsi="Georgia"/>
          <w:color w:val="000000" w:themeColor="text1"/>
          <w:sz w:val="22"/>
          <w:szCs w:val="22"/>
        </w:rPr>
        <w:t xml:space="preserve">Lessons provide opportunities for pupils to work independently and collaboratively. Work in class is differentiated so that all abilities are catered for. </w:t>
      </w:r>
      <w:proofErr w:type="gramStart"/>
      <w:r w:rsidRPr="445149BD">
        <w:rPr>
          <w:rFonts w:ascii="Georgia" w:hAnsi="Georgia"/>
          <w:color w:val="000000" w:themeColor="text1"/>
          <w:sz w:val="22"/>
          <w:szCs w:val="22"/>
        </w:rPr>
        <w:t>More able</w:t>
      </w:r>
      <w:proofErr w:type="gramEnd"/>
      <w:r w:rsidRPr="445149BD">
        <w:rPr>
          <w:rFonts w:ascii="Georgia" w:hAnsi="Georgia"/>
          <w:color w:val="000000" w:themeColor="text1"/>
          <w:sz w:val="22"/>
          <w:szCs w:val="22"/>
        </w:rPr>
        <w:t xml:space="preserve"> pupils are given extension tasks by teachers, making sure they are stretched and challenged.</w:t>
      </w:r>
    </w:p>
    <w:p w14:paraId="24989356" w14:textId="77777777" w:rsidR="003E74ED" w:rsidRPr="009F0D25" w:rsidRDefault="003E74ED" w:rsidP="003412C7">
      <w:pPr>
        <w:rPr>
          <w:rFonts w:ascii="Georgia" w:hAnsi="Georgia"/>
          <w:color w:val="000000"/>
          <w:sz w:val="22"/>
          <w:szCs w:val="22"/>
        </w:rPr>
      </w:pPr>
    </w:p>
    <w:p w14:paraId="39AF434D" w14:textId="0C590357" w:rsidR="003412C7" w:rsidRPr="009F0D25" w:rsidRDefault="003412C7" w:rsidP="003412C7">
      <w:pPr>
        <w:rPr>
          <w:rFonts w:ascii="Georgia" w:hAnsi="Georgia"/>
          <w:color w:val="000000"/>
          <w:sz w:val="22"/>
          <w:szCs w:val="22"/>
        </w:rPr>
      </w:pPr>
      <w:r w:rsidRPr="445149BD">
        <w:rPr>
          <w:rFonts w:ascii="Georgia" w:hAnsi="Georgia"/>
          <w:color w:val="000000" w:themeColor="text1"/>
          <w:sz w:val="22"/>
          <w:szCs w:val="22"/>
        </w:rPr>
        <w:t>We know that everyone is busy and that family time is a precious commodity. Therefore</w:t>
      </w:r>
      <w:r w:rsidR="003E74ED" w:rsidRPr="445149BD">
        <w:rPr>
          <w:rFonts w:ascii="Georgia" w:hAnsi="Georgia"/>
          <w:color w:val="000000" w:themeColor="text1"/>
          <w:sz w:val="22"/>
          <w:szCs w:val="22"/>
        </w:rPr>
        <w:t>,</w:t>
      </w:r>
      <w:r w:rsidRPr="445149BD">
        <w:rPr>
          <w:rFonts w:ascii="Georgia" w:hAnsi="Georgia"/>
          <w:color w:val="000000" w:themeColor="text1"/>
          <w:sz w:val="22"/>
          <w:szCs w:val="22"/>
        </w:rPr>
        <w:t xml:space="preserve"> homework tasks are focused and kept to an age-appropriate length. The emphasis, especially in younger age groups, will be on practising key skills, such as spelling and the mastery of times tables. Daily reading at home is an important part of the homework routine across the school.</w:t>
      </w:r>
    </w:p>
    <w:p w14:paraId="39AF434E" w14:textId="77777777" w:rsidR="003412C7" w:rsidRPr="00423D0B" w:rsidRDefault="003412C7" w:rsidP="003412C7">
      <w:r w:rsidRPr="00C2697A">
        <w:rPr>
          <w:rFonts w:ascii="Georgia" w:hAnsi="Georgia"/>
          <w:noProof/>
          <w:sz w:val="22"/>
          <w:szCs w:val="22"/>
        </w:rPr>
        <mc:AlternateContent>
          <mc:Choice Requires="wps">
            <w:drawing>
              <wp:anchor distT="0" distB="0" distL="114300" distR="114300" simplePos="0" relativeHeight="251658279" behindDoc="0" locked="0" layoutInCell="1" allowOverlap="1" wp14:anchorId="39AF44E9" wp14:editId="39AF44EA">
                <wp:simplePos x="0" y="0"/>
                <wp:positionH relativeFrom="column">
                  <wp:posOffset>-96314</wp:posOffset>
                </wp:positionH>
                <wp:positionV relativeFrom="paragraph">
                  <wp:posOffset>179705</wp:posOffset>
                </wp:positionV>
                <wp:extent cx="5655945" cy="302260"/>
                <wp:effectExtent l="0" t="0" r="20955" b="21590"/>
                <wp:wrapNone/>
                <wp:docPr id="3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02260"/>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3A" w14:textId="77777777" w:rsidR="006F4710" w:rsidRPr="00945308" w:rsidRDefault="006F4710" w:rsidP="003412C7">
                            <w:pPr>
                              <w:pStyle w:val="Heading1"/>
                              <w:jc w:val="left"/>
                              <w:rPr>
                                <w:rFonts w:ascii="Georgia" w:hAnsi="Georgia"/>
                                <w:color w:val="FFFFFF" w:themeColor="background1"/>
                                <w:sz w:val="28"/>
                              </w:rPr>
                            </w:pPr>
                            <w:bookmarkStart w:id="216" w:name="_Homework"/>
                            <w:bookmarkStart w:id="217" w:name="_Toc370115560"/>
                            <w:bookmarkStart w:id="218" w:name="_Toc370115722"/>
                            <w:bookmarkStart w:id="219" w:name="_Toc370118146"/>
                            <w:bookmarkStart w:id="220" w:name="_Toc370118193"/>
                            <w:bookmarkStart w:id="221" w:name="_Toc482626539"/>
                            <w:bookmarkStart w:id="222" w:name="_Toc482626585"/>
                            <w:bookmarkStart w:id="223" w:name="_Toc24021048"/>
                            <w:bookmarkStart w:id="224" w:name="_Toc24031301"/>
                            <w:bookmarkStart w:id="225" w:name="_Toc24618176"/>
                            <w:bookmarkStart w:id="226" w:name="_Toc24701249"/>
                            <w:bookmarkStart w:id="227" w:name="_Toc25217867"/>
                            <w:bookmarkEnd w:id="216"/>
                            <w:r w:rsidRPr="00945308">
                              <w:rPr>
                                <w:rFonts w:ascii="Georgia" w:hAnsi="Georgia"/>
                                <w:color w:val="FFFFFF" w:themeColor="background1"/>
                                <w:sz w:val="28"/>
                              </w:rPr>
                              <w:t>Homework</w:t>
                            </w:r>
                            <w:bookmarkEnd w:id="217"/>
                            <w:bookmarkEnd w:id="218"/>
                            <w:bookmarkEnd w:id="219"/>
                            <w:bookmarkEnd w:id="220"/>
                            <w:bookmarkEnd w:id="221"/>
                            <w:bookmarkEnd w:id="222"/>
                            <w:bookmarkEnd w:id="223"/>
                            <w:bookmarkEnd w:id="224"/>
                            <w:bookmarkEnd w:id="225"/>
                            <w:bookmarkEnd w:id="226"/>
                            <w:bookmarkEnd w:id="227"/>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4E9" id="Text_x0020_Box_x0020_35" o:spid="_x0000_s1049" type="#_x0000_t202" style="position:absolute;margin-left:-7.6pt;margin-top:14.15pt;width:445.35pt;height:23.8pt;z-index:25165827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" fillcolor="black" strokecolor="white">
                <v:fill rotate="t" angle="-90" focus="100%" type="gradient"/>
                <v:textbox style="mso-fit-shape-to-text:t">
                  <w:txbxContent>
                    <w:p w14:paraId="39AF453A" w14:textId="77777777" w:rsidR="006F4710" w:rsidRPr="00945308" w:rsidRDefault="006F4710" w:rsidP="003412C7">
                      <w:pPr>
                        <w:pStyle w:val="Heading1"/>
                        <w:jc w:val="left"/>
                        <w:rPr>
                          <w:rFonts w:ascii="Georgia" w:hAnsi="Georgia"/>
                          <w:color w:val="FFFFFF" w:themeColor="background1"/>
                          <w:sz w:val="28"/>
                        </w:rPr>
                      </w:pPr>
                      <w:bookmarkStart w:id="432" w:name="_Homework"/>
                      <w:bookmarkStart w:id="433" w:name="_Toc370115560"/>
                      <w:bookmarkStart w:id="434" w:name="_Toc370115722"/>
                      <w:bookmarkStart w:id="435" w:name="_Toc370118146"/>
                      <w:bookmarkStart w:id="436" w:name="_Toc370118193"/>
                      <w:bookmarkStart w:id="437" w:name="_Toc482626539"/>
                      <w:bookmarkStart w:id="438" w:name="_Toc482626585"/>
                      <w:bookmarkStart w:id="439" w:name="_Toc24021048"/>
                      <w:bookmarkStart w:id="440" w:name="_Toc24031301"/>
                      <w:bookmarkStart w:id="441" w:name="_Toc24618176"/>
                      <w:bookmarkStart w:id="442" w:name="_Toc24701249"/>
                      <w:bookmarkStart w:id="443" w:name="_Toc25217867"/>
                      <w:bookmarkEnd w:id="432"/>
                      <w:r w:rsidRPr="00945308">
                        <w:rPr>
                          <w:rFonts w:ascii="Georgia" w:hAnsi="Georgia"/>
                          <w:color w:val="FFFFFF" w:themeColor="background1"/>
                          <w:sz w:val="28"/>
                        </w:rPr>
                        <w:t>Homework</w:t>
                      </w:r>
                      <w:bookmarkEnd w:id="433"/>
                      <w:bookmarkEnd w:id="434"/>
                      <w:bookmarkEnd w:id="435"/>
                      <w:bookmarkEnd w:id="436"/>
                      <w:bookmarkEnd w:id="437"/>
                      <w:bookmarkEnd w:id="438"/>
                      <w:bookmarkEnd w:id="439"/>
                      <w:bookmarkEnd w:id="440"/>
                      <w:bookmarkEnd w:id="441"/>
                      <w:bookmarkEnd w:id="442"/>
                      <w:bookmarkEnd w:id="443"/>
                    </w:p>
                  </w:txbxContent>
                </v:textbox>
              </v:shape>
            </w:pict>
          </mc:Fallback>
        </mc:AlternateContent>
      </w:r>
    </w:p>
    <w:p w14:paraId="39AF434F" w14:textId="77777777" w:rsidR="003412C7" w:rsidRPr="00C2697A" w:rsidRDefault="003412C7" w:rsidP="003412C7">
      <w:pPr>
        <w:ind w:left="-142"/>
        <w:rPr>
          <w:rFonts w:ascii="Georgia" w:hAnsi="Georgia"/>
          <w:sz w:val="22"/>
          <w:szCs w:val="22"/>
        </w:rPr>
      </w:pPr>
    </w:p>
    <w:p w14:paraId="39AF4350" w14:textId="77777777" w:rsidR="003412C7" w:rsidRPr="00C2697A" w:rsidRDefault="003412C7" w:rsidP="003412C7">
      <w:pPr>
        <w:ind w:left="-142"/>
        <w:rPr>
          <w:rFonts w:ascii="Georgia" w:hAnsi="Georgia"/>
          <w:b/>
          <w:sz w:val="22"/>
          <w:szCs w:val="22"/>
        </w:rPr>
      </w:pPr>
    </w:p>
    <w:p w14:paraId="39AF4351" w14:textId="77777777" w:rsidR="003412C7" w:rsidRPr="00C2697A" w:rsidRDefault="003412C7" w:rsidP="003412C7">
      <w:pPr>
        <w:ind w:left="-142"/>
        <w:rPr>
          <w:rFonts w:ascii="Georgia" w:hAnsi="Georgia"/>
          <w:sz w:val="22"/>
          <w:szCs w:val="22"/>
        </w:rPr>
      </w:pPr>
    </w:p>
    <w:p w14:paraId="39AF4352" w14:textId="77777777" w:rsidR="003412C7" w:rsidRPr="00CD3A91" w:rsidRDefault="003412C7" w:rsidP="003412C7">
      <w:pPr>
        <w:rPr>
          <w:rFonts w:ascii="Georgia" w:hAnsi="Georgia"/>
          <w:sz w:val="22"/>
          <w:szCs w:val="22"/>
        </w:rPr>
      </w:pPr>
      <w:r w:rsidRPr="00CD3A91">
        <w:rPr>
          <w:rFonts w:ascii="Georgia" w:hAnsi="Georgia"/>
          <w:sz w:val="22"/>
          <w:szCs w:val="22"/>
        </w:rPr>
        <w:t>The main emphasis of homework is to reinforce the basic skills taught in school. We encourage parents to ask their children about their homework and to listen to them read. They may also help by practising spelling words and multiplication tables with their children and testing them in these areas. Although we encourage parental support, all children should be able to complete any homework task independently.</w:t>
      </w:r>
    </w:p>
    <w:p w14:paraId="39AF4353" w14:textId="77777777" w:rsidR="003412C7" w:rsidRPr="00CD3A91" w:rsidRDefault="003412C7" w:rsidP="003412C7">
      <w:pPr>
        <w:rPr>
          <w:rFonts w:ascii="Georgia" w:hAnsi="Georgia"/>
          <w:sz w:val="22"/>
          <w:szCs w:val="22"/>
        </w:rPr>
      </w:pPr>
    </w:p>
    <w:p w14:paraId="39AF4354" w14:textId="77777777" w:rsidR="003412C7" w:rsidRDefault="003412C7" w:rsidP="003412C7">
      <w:pPr>
        <w:rPr>
          <w:rFonts w:ascii="Georgia" w:hAnsi="Georgia"/>
          <w:sz w:val="22"/>
          <w:szCs w:val="22"/>
        </w:rPr>
      </w:pPr>
      <w:r w:rsidRPr="00CD3A91">
        <w:rPr>
          <w:rFonts w:ascii="Georgia" w:hAnsi="Georgia"/>
          <w:sz w:val="22"/>
          <w:szCs w:val="22"/>
        </w:rPr>
        <w:t xml:space="preserve">Alongside regular reading and weekly spellings to learn, homework tasks may include: </w:t>
      </w:r>
    </w:p>
    <w:p w14:paraId="39AF4355" w14:textId="77777777" w:rsidR="003412C7" w:rsidRPr="00CD3A91" w:rsidRDefault="003412C7" w:rsidP="003412C7">
      <w:pPr>
        <w:rPr>
          <w:rFonts w:ascii="Georgia" w:hAnsi="Georgia"/>
          <w:sz w:val="22"/>
          <w:szCs w:val="22"/>
        </w:rPr>
      </w:pPr>
    </w:p>
    <w:p w14:paraId="39AF4356" w14:textId="77777777" w:rsidR="003412C7" w:rsidRPr="00EB4B8C" w:rsidRDefault="003412C7" w:rsidP="003412C7">
      <w:pPr>
        <w:pStyle w:val="ListParagraph"/>
        <w:numPr>
          <w:ilvl w:val="0"/>
          <w:numId w:val="27"/>
        </w:numPr>
        <w:spacing w:after="200" w:line="276" w:lineRule="auto"/>
        <w:rPr>
          <w:rFonts w:ascii="Georgia" w:hAnsi="Georgia"/>
          <w:sz w:val="22"/>
          <w:szCs w:val="22"/>
        </w:rPr>
      </w:pPr>
      <w:r w:rsidRPr="00EB4B8C">
        <w:rPr>
          <w:rFonts w:ascii="Georgia" w:hAnsi="Georgia"/>
          <w:sz w:val="22"/>
          <w:szCs w:val="22"/>
        </w:rPr>
        <w:t>Multiplication tables practice</w:t>
      </w:r>
    </w:p>
    <w:p w14:paraId="39AF4357" w14:textId="77777777" w:rsidR="003412C7" w:rsidRPr="00EB4B8C" w:rsidRDefault="003412C7" w:rsidP="003412C7">
      <w:pPr>
        <w:pStyle w:val="ListParagraph"/>
        <w:numPr>
          <w:ilvl w:val="0"/>
          <w:numId w:val="27"/>
        </w:numPr>
        <w:spacing w:after="200" w:line="276" w:lineRule="auto"/>
        <w:rPr>
          <w:rFonts w:ascii="Georgia" w:hAnsi="Georgia"/>
          <w:sz w:val="22"/>
          <w:szCs w:val="22"/>
        </w:rPr>
      </w:pPr>
      <w:r w:rsidRPr="00EB4B8C">
        <w:rPr>
          <w:rFonts w:ascii="Georgia" w:hAnsi="Georgia"/>
          <w:sz w:val="22"/>
          <w:szCs w:val="22"/>
        </w:rPr>
        <w:t>Maths/English/Science/Topic/Spanish/French activity, exercise or thinking task leading on from the classwork completed that day</w:t>
      </w:r>
    </w:p>
    <w:p w14:paraId="39AF4358" w14:textId="77777777" w:rsidR="003412C7" w:rsidRPr="00EB4B8C" w:rsidRDefault="003412C7" w:rsidP="003412C7">
      <w:pPr>
        <w:pStyle w:val="ListParagraph"/>
        <w:numPr>
          <w:ilvl w:val="0"/>
          <w:numId w:val="27"/>
        </w:numPr>
        <w:spacing w:after="200" w:line="276" w:lineRule="auto"/>
        <w:rPr>
          <w:rFonts w:ascii="Georgia" w:hAnsi="Georgia"/>
          <w:sz w:val="22"/>
          <w:szCs w:val="22"/>
        </w:rPr>
      </w:pPr>
      <w:r w:rsidRPr="00EB4B8C">
        <w:rPr>
          <w:rFonts w:ascii="Georgia" w:hAnsi="Georgia"/>
          <w:sz w:val="22"/>
          <w:szCs w:val="22"/>
        </w:rPr>
        <w:t>DoodleEnglish or DoodleMaths activities</w:t>
      </w:r>
    </w:p>
    <w:p w14:paraId="39AF4359" w14:textId="77777777" w:rsidR="003412C7" w:rsidRPr="00EB4B8C" w:rsidRDefault="003412C7" w:rsidP="003412C7">
      <w:pPr>
        <w:pStyle w:val="ListParagraph"/>
        <w:numPr>
          <w:ilvl w:val="0"/>
          <w:numId w:val="27"/>
        </w:numPr>
        <w:spacing w:after="200" w:line="276" w:lineRule="auto"/>
        <w:rPr>
          <w:rFonts w:ascii="Georgia" w:hAnsi="Georgia"/>
          <w:sz w:val="22"/>
          <w:szCs w:val="22"/>
        </w:rPr>
      </w:pPr>
      <w:r w:rsidRPr="00EB4B8C">
        <w:rPr>
          <w:rFonts w:ascii="Georgia" w:hAnsi="Georgia"/>
          <w:sz w:val="22"/>
          <w:szCs w:val="22"/>
        </w:rPr>
        <w:t xml:space="preserve">Project work – continuation of work on an extended project </w:t>
      </w:r>
    </w:p>
    <w:p w14:paraId="39AF435A" w14:textId="77777777" w:rsidR="003412C7" w:rsidRPr="00EB4B8C" w:rsidRDefault="003412C7" w:rsidP="003412C7">
      <w:pPr>
        <w:pStyle w:val="ListParagraph"/>
        <w:numPr>
          <w:ilvl w:val="0"/>
          <w:numId w:val="27"/>
        </w:numPr>
        <w:spacing w:after="200" w:line="276" w:lineRule="auto"/>
        <w:rPr>
          <w:rFonts w:ascii="Georgia" w:hAnsi="Georgia"/>
          <w:sz w:val="22"/>
          <w:szCs w:val="22"/>
        </w:rPr>
      </w:pPr>
      <w:r w:rsidRPr="00EB4B8C">
        <w:rPr>
          <w:rFonts w:ascii="Georgia" w:hAnsi="Georgia"/>
          <w:sz w:val="22"/>
          <w:szCs w:val="22"/>
        </w:rPr>
        <w:lastRenderedPageBreak/>
        <w:t>Responding to teachers’ comments on previously marked work and occasionally finishing off class work in preparation for the next lesson</w:t>
      </w:r>
    </w:p>
    <w:p w14:paraId="39AF435B" w14:textId="77777777" w:rsidR="003412C7" w:rsidRPr="00CD3A91" w:rsidRDefault="003412C7" w:rsidP="003412C7">
      <w:pPr>
        <w:rPr>
          <w:rFonts w:ascii="Georgia" w:hAnsi="Georgia"/>
          <w:sz w:val="22"/>
          <w:szCs w:val="22"/>
        </w:rPr>
      </w:pPr>
      <w:r w:rsidRPr="00CD3A91">
        <w:rPr>
          <w:rFonts w:ascii="Georgia" w:hAnsi="Georgia"/>
          <w:sz w:val="22"/>
          <w:szCs w:val="22"/>
        </w:rPr>
        <w:t>Teachers may set homework that needs to be completed by the following day, but they will also make it clear when they are giving children more flexibility, having sev</w:t>
      </w:r>
      <w:r>
        <w:rPr>
          <w:rFonts w:ascii="Georgia" w:hAnsi="Georgia"/>
          <w:sz w:val="22"/>
          <w:szCs w:val="22"/>
        </w:rPr>
        <w:t>eral days to complete a task (f</w:t>
      </w:r>
      <w:r w:rsidRPr="00CD3A91">
        <w:rPr>
          <w:rFonts w:ascii="Georgia" w:hAnsi="Georgia"/>
          <w:sz w:val="22"/>
          <w:szCs w:val="22"/>
        </w:rPr>
        <w:t>or example, for slight</w:t>
      </w:r>
      <w:r>
        <w:rPr>
          <w:rFonts w:ascii="Georgia" w:hAnsi="Georgia"/>
          <w:sz w:val="22"/>
          <w:szCs w:val="22"/>
        </w:rPr>
        <w:t>ly longer research based tasks).</w:t>
      </w:r>
    </w:p>
    <w:p w14:paraId="39AF435C" w14:textId="77777777" w:rsidR="003412C7" w:rsidRPr="00CD3A91" w:rsidRDefault="003412C7" w:rsidP="003412C7">
      <w:pPr>
        <w:rPr>
          <w:rFonts w:ascii="Georgia" w:hAnsi="Georgia"/>
          <w:sz w:val="22"/>
          <w:szCs w:val="22"/>
        </w:rPr>
      </w:pPr>
    </w:p>
    <w:p w14:paraId="39AF435D" w14:textId="77777777" w:rsidR="003412C7" w:rsidRPr="00CD3A91" w:rsidRDefault="003412C7" w:rsidP="003412C7">
      <w:pPr>
        <w:rPr>
          <w:rFonts w:ascii="Georgia" w:hAnsi="Georgia"/>
          <w:sz w:val="22"/>
          <w:szCs w:val="22"/>
        </w:rPr>
      </w:pPr>
      <w:r w:rsidRPr="00CD3A91">
        <w:rPr>
          <w:rFonts w:ascii="Georgia" w:hAnsi="Georgia"/>
          <w:sz w:val="22"/>
          <w:szCs w:val="22"/>
        </w:rPr>
        <w:t>There is no compulsory weekend or holiday homework set for those children in Year 5 and below but optional extension activities may be offered. In Year 6, there may be a small amount of weekend homework (until all entrance exams have been taken) and holiday homework may be set over the October Half Term and Christmas breaks. The time al</w:t>
      </w:r>
      <w:r>
        <w:rPr>
          <w:rFonts w:ascii="Georgia" w:hAnsi="Georgia"/>
          <w:sz w:val="22"/>
          <w:szCs w:val="22"/>
        </w:rPr>
        <w:t>lowance for homework in Year 6 will</w:t>
      </w:r>
      <w:r w:rsidRPr="00CD3A91">
        <w:rPr>
          <w:rFonts w:ascii="Georgia" w:hAnsi="Georgia"/>
          <w:sz w:val="22"/>
          <w:szCs w:val="22"/>
        </w:rPr>
        <w:t xml:space="preserve"> be reduced after the entrance exams.</w:t>
      </w:r>
    </w:p>
    <w:p w14:paraId="39AF435E" w14:textId="77777777" w:rsidR="003412C7" w:rsidRPr="00CD3A91" w:rsidRDefault="003412C7" w:rsidP="003412C7">
      <w:pPr>
        <w:rPr>
          <w:rFonts w:ascii="Georgia" w:hAnsi="Georgia"/>
          <w:sz w:val="22"/>
          <w:szCs w:val="22"/>
        </w:rPr>
      </w:pPr>
    </w:p>
    <w:p w14:paraId="39AF435F" w14:textId="77777777" w:rsidR="003412C7" w:rsidRPr="00CD3A91" w:rsidRDefault="003412C7" w:rsidP="003412C7">
      <w:pPr>
        <w:rPr>
          <w:rFonts w:ascii="Georgia" w:hAnsi="Georgia"/>
          <w:sz w:val="22"/>
          <w:szCs w:val="22"/>
        </w:rPr>
      </w:pPr>
      <w:r w:rsidRPr="00CD3A91">
        <w:rPr>
          <w:rFonts w:ascii="Georgia" w:hAnsi="Georgia"/>
          <w:sz w:val="22"/>
          <w:szCs w:val="22"/>
        </w:rPr>
        <w:t>Although reading is not mandatory over the weekend, all children are encouraged to do some reading at home at the end of the week.</w:t>
      </w:r>
    </w:p>
    <w:p w14:paraId="39AF4360" w14:textId="77777777" w:rsidR="003412C7" w:rsidRPr="00CD3A91" w:rsidRDefault="003412C7" w:rsidP="003412C7">
      <w:pPr>
        <w:rPr>
          <w:rFonts w:ascii="Georgia" w:hAnsi="Georgia"/>
          <w:sz w:val="22"/>
          <w:szCs w:val="22"/>
        </w:rPr>
      </w:pPr>
    </w:p>
    <w:p w14:paraId="39AF4361" w14:textId="77777777" w:rsidR="003412C7" w:rsidRPr="00CD3A91" w:rsidRDefault="003412C7" w:rsidP="003412C7">
      <w:pPr>
        <w:rPr>
          <w:rFonts w:ascii="Georgia" w:hAnsi="Georgia"/>
          <w:sz w:val="22"/>
          <w:szCs w:val="22"/>
        </w:rPr>
      </w:pPr>
      <w:r w:rsidRPr="00CD3A91">
        <w:rPr>
          <w:rFonts w:ascii="Georgia" w:hAnsi="Georgia"/>
          <w:sz w:val="22"/>
          <w:szCs w:val="22"/>
        </w:rPr>
        <w:t xml:space="preserve">We ask parents to let the class teacher know (via the pupil’s exercise books, the Pupil Planner or by email) if their child experiences any problems with homework or if they are spending too much time on it. If a child does not complete the homework within the time limit, it is helpful if the parent, or child, writes a note to the teacher, either using the Pupil Planner, which is a useful tool for home/school communication (from Year 4 upwards) or the Reading Record book/card (up to Year 3). Alternatively, teachers can be emailed, although parents should be aware that teachers are unlikely to be able to read emails during hours of teaching. </w:t>
      </w:r>
    </w:p>
    <w:p w14:paraId="39AF4362" w14:textId="77777777" w:rsidR="003412C7" w:rsidRPr="00CD3A91" w:rsidRDefault="003412C7" w:rsidP="003412C7">
      <w:pPr>
        <w:rPr>
          <w:rFonts w:ascii="Georgia" w:hAnsi="Georgia"/>
          <w:sz w:val="22"/>
          <w:szCs w:val="22"/>
        </w:rPr>
      </w:pPr>
    </w:p>
    <w:tbl>
      <w:tblPr>
        <w:tblW w:w="952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47"/>
        <w:gridCol w:w="7973"/>
      </w:tblGrid>
      <w:tr w:rsidR="003412C7" w:rsidRPr="00CD3A91" w14:paraId="39AF4365" w14:textId="77777777" w:rsidTr="006F4710">
        <w:trPr>
          <w:trHeight w:val="535"/>
        </w:trPr>
        <w:tc>
          <w:tcPr>
            <w:tcW w:w="1547" w:type="dxa"/>
            <w:shd w:val="clear" w:color="auto" w:fill="D9D9D9"/>
          </w:tcPr>
          <w:p w14:paraId="39AF4363" w14:textId="77777777" w:rsidR="003412C7" w:rsidRPr="00901545" w:rsidRDefault="003412C7" w:rsidP="006F4710">
            <w:pPr>
              <w:rPr>
                <w:rFonts w:ascii="Georgia" w:hAnsi="Georgia"/>
                <w:b/>
                <w:sz w:val="22"/>
                <w:szCs w:val="22"/>
              </w:rPr>
            </w:pPr>
            <w:r w:rsidRPr="00901545">
              <w:rPr>
                <w:rFonts w:ascii="Georgia" w:hAnsi="Georgia"/>
                <w:b/>
                <w:sz w:val="22"/>
                <w:szCs w:val="22"/>
              </w:rPr>
              <w:t>Reception</w:t>
            </w:r>
          </w:p>
        </w:tc>
        <w:tc>
          <w:tcPr>
            <w:tcW w:w="7973" w:type="dxa"/>
          </w:tcPr>
          <w:p w14:paraId="39AF4364" w14:textId="77777777" w:rsidR="003412C7" w:rsidRPr="00901545" w:rsidRDefault="003412C7" w:rsidP="006F4710">
            <w:pPr>
              <w:ind w:left="151"/>
              <w:rPr>
                <w:sz w:val="22"/>
                <w:szCs w:val="22"/>
              </w:rPr>
            </w:pPr>
            <w:r w:rsidRPr="00901545">
              <w:rPr>
                <w:sz w:val="22"/>
                <w:szCs w:val="22"/>
              </w:rPr>
              <w:t xml:space="preserve">Children take phonics and/or reading books home for reading practice daily. </w:t>
            </w:r>
          </w:p>
        </w:tc>
      </w:tr>
      <w:tr w:rsidR="003412C7" w:rsidRPr="00CD3A91" w14:paraId="39AF4368" w14:textId="77777777" w:rsidTr="006F4710">
        <w:trPr>
          <w:trHeight w:val="535"/>
        </w:trPr>
        <w:tc>
          <w:tcPr>
            <w:tcW w:w="1547" w:type="dxa"/>
            <w:shd w:val="clear" w:color="auto" w:fill="D9D9D9"/>
          </w:tcPr>
          <w:p w14:paraId="39AF4366" w14:textId="77777777" w:rsidR="003412C7" w:rsidRPr="00901545" w:rsidRDefault="003412C7" w:rsidP="006F4710">
            <w:pPr>
              <w:pStyle w:val="TableContents"/>
              <w:rPr>
                <w:rFonts w:ascii="Georgia" w:hAnsi="Georgia"/>
                <w:b/>
                <w:sz w:val="22"/>
                <w:szCs w:val="22"/>
              </w:rPr>
            </w:pPr>
            <w:r w:rsidRPr="00901545">
              <w:rPr>
                <w:rFonts w:ascii="Georgia" w:hAnsi="Georgia"/>
                <w:b/>
                <w:sz w:val="22"/>
                <w:szCs w:val="22"/>
              </w:rPr>
              <w:t>Year One</w:t>
            </w:r>
          </w:p>
        </w:tc>
        <w:tc>
          <w:tcPr>
            <w:tcW w:w="7973" w:type="dxa"/>
          </w:tcPr>
          <w:p w14:paraId="39AF4367" w14:textId="77777777" w:rsidR="003412C7" w:rsidRPr="00901545" w:rsidRDefault="003412C7" w:rsidP="006F4710">
            <w:pPr>
              <w:ind w:left="151"/>
              <w:rPr>
                <w:sz w:val="22"/>
                <w:szCs w:val="22"/>
              </w:rPr>
            </w:pPr>
            <w:r w:rsidRPr="00901545">
              <w:rPr>
                <w:sz w:val="22"/>
                <w:szCs w:val="22"/>
              </w:rPr>
              <w:t xml:space="preserve">10 minutes reading or sharing a book every day and spelling practice. </w:t>
            </w:r>
          </w:p>
        </w:tc>
      </w:tr>
      <w:tr w:rsidR="003412C7" w:rsidRPr="00CD3A91" w14:paraId="39AF436B" w14:textId="77777777" w:rsidTr="006F4710">
        <w:trPr>
          <w:trHeight w:val="535"/>
        </w:trPr>
        <w:tc>
          <w:tcPr>
            <w:tcW w:w="1547" w:type="dxa"/>
            <w:shd w:val="clear" w:color="auto" w:fill="D9D9D9"/>
          </w:tcPr>
          <w:p w14:paraId="39AF4369" w14:textId="77777777" w:rsidR="003412C7" w:rsidRPr="00901545" w:rsidRDefault="003412C7" w:rsidP="006F4710">
            <w:pPr>
              <w:pStyle w:val="TableContents"/>
              <w:rPr>
                <w:rFonts w:ascii="Georgia" w:hAnsi="Georgia"/>
                <w:b/>
                <w:sz w:val="22"/>
                <w:szCs w:val="22"/>
              </w:rPr>
            </w:pPr>
            <w:r w:rsidRPr="00901545">
              <w:rPr>
                <w:rFonts w:ascii="Georgia" w:hAnsi="Georgia"/>
                <w:b/>
                <w:sz w:val="22"/>
                <w:szCs w:val="22"/>
              </w:rPr>
              <w:t>Year Two</w:t>
            </w:r>
          </w:p>
        </w:tc>
        <w:tc>
          <w:tcPr>
            <w:tcW w:w="7973" w:type="dxa"/>
          </w:tcPr>
          <w:p w14:paraId="39AF436A" w14:textId="77777777" w:rsidR="003412C7" w:rsidRPr="00901545" w:rsidRDefault="003412C7" w:rsidP="006F4710">
            <w:pPr>
              <w:ind w:left="151"/>
              <w:rPr>
                <w:sz w:val="22"/>
                <w:szCs w:val="22"/>
              </w:rPr>
            </w:pPr>
            <w:r w:rsidRPr="00901545">
              <w:rPr>
                <w:sz w:val="22"/>
                <w:szCs w:val="22"/>
              </w:rPr>
              <w:t xml:space="preserve">10 </w:t>
            </w:r>
            <w:proofErr w:type="gramStart"/>
            <w:r w:rsidRPr="00901545">
              <w:rPr>
                <w:sz w:val="22"/>
                <w:szCs w:val="22"/>
              </w:rPr>
              <w:t>minutes</w:t>
            </w:r>
            <w:proofErr w:type="gramEnd"/>
            <w:r w:rsidRPr="00901545">
              <w:rPr>
                <w:sz w:val="22"/>
                <w:szCs w:val="22"/>
              </w:rPr>
              <w:t xml:space="preserve"> homework once a week to support class work. 10 minutes reading a book every day plus tables and spelling practice. </w:t>
            </w:r>
          </w:p>
        </w:tc>
      </w:tr>
      <w:tr w:rsidR="003412C7" w:rsidRPr="00CD3A91" w14:paraId="39AF436E" w14:textId="77777777" w:rsidTr="006F4710">
        <w:trPr>
          <w:trHeight w:val="535"/>
        </w:trPr>
        <w:tc>
          <w:tcPr>
            <w:tcW w:w="1547" w:type="dxa"/>
            <w:shd w:val="clear" w:color="auto" w:fill="D9D9D9"/>
          </w:tcPr>
          <w:p w14:paraId="39AF436C" w14:textId="77777777" w:rsidR="003412C7" w:rsidRPr="00901545" w:rsidRDefault="003412C7" w:rsidP="006F4710">
            <w:pPr>
              <w:pStyle w:val="TableContents"/>
              <w:rPr>
                <w:rFonts w:ascii="Georgia" w:hAnsi="Georgia"/>
                <w:b/>
                <w:sz w:val="22"/>
                <w:szCs w:val="22"/>
              </w:rPr>
            </w:pPr>
            <w:r w:rsidRPr="00901545">
              <w:rPr>
                <w:rFonts w:ascii="Georgia" w:hAnsi="Georgia"/>
                <w:b/>
                <w:sz w:val="22"/>
                <w:szCs w:val="22"/>
              </w:rPr>
              <w:t>Year Three</w:t>
            </w:r>
          </w:p>
        </w:tc>
        <w:tc>
          <w:tcPr>
            <w:tcW w:w="7973" w:type="dxa"/>
          </w:tcPr>
          <w:p w14:paraId="39AF436D" w14:textId="77777777" w:rsidR="003412C7" w:rsidRPr="00901545" w:rsidRDefault="003412C7" w:rsidP="006F4710">
            <w:pPr>
              <w:ind w:left="151"/>
              <w:rPr>
                <w:sz w:val="22"/>
                <w:szCs w:val="22"/>
              </w:rPr>
            </w:pPr>
            <w:r w:rsidRPr="00901545">
              <w:rPr>
                <w:sz w:val="22"/>
                <w:szCs w:val="22"/>
              </w:rPr>
              <w:t xml:space="preserve">20 </w:t>
            </w:r>
            <w:proofErr w:type="gramStart"/>
            <w:r w:rsidRPr="00901545">
              <w:rPr>
                <w:sz w:val="22"/>
                <w:szCs w:val="22"/>
              </w:rPr>
              <w:t>minutes</w:t>
            </w:r>
            <w:proofErr w:type="gramEnd"/>
            <w:r w:rsidRPr="00901545">
              <w:rPr>
                <w:sz w:val="22"/>
                <w:szCs w:val="22"/>
              </w:rPr>
              <w:t xml:space="preserve"> homework twice a week. 10 minutes reading a day plus spelling and tables practice.</w:t>
            </w:r>
          </w:p>
        </w:tc>
      </w:tr>
      <w:tr w:rsidR="003412C7" w:rsidRPr="00CD3A91" w14:paraId="39AF4371" w14:textId="77777777" w:rsidTr="006F4710">
        <w:trPr>
          <w:trHeight w:val="535"/>
        </w:trPr>
        <w:tc>
          <w:tcPr>
            <w:tcW w:w="1547" w:type="dxa"/>
            <w:shd w:val="clear" w:color="auto" w:fill="D9D9D9"/>
          </w:tcPr>
          <w:p w14:paraId="39AF436F" w14:textId="77777777" w:rsidR="003412C7" w:rsidRPr="00901545" w:rsidRDefault="003412C7" w:rsidP="006F4710">
            <w:pPr>
              <w:pStyle w:val="TableContents"/>
              <w:rPr>
                <w:rFonts w:ascii="Georgia" w:hAnsi="Georgia"/>
                <w:b/>
                <w:sz w:val="22"/>
                <w:szCs w:val="22"/>
              </w:rPr>
            </w:pPr>
            <w:r w:rsidRPr="00901545">
              <w:rPr>
                <w:rFonts w:ascii="Georgia" w:hAnsi="Georgia"/>
                <w:b/>
                <w:sz w:val="22"/>
                <w:szCs w:val="22"/>
              </w:rPr>
              <w:t>Year Four</w:t>
            </w:r>
          </w:p>
        </w:tc>
        <w:tc>
          <w:tcPr>
            <w:tcW w:w="7973" w:type="dxa"/>
          </w:tcPr>
          <w:p w14:paraId="39AF4370" w14:textId="77777777" w:rsidR="003412C7" w:rsidRPr="00901545" w:rsidRDefault="003412C7" w:rsidP="006F4710">
            <w:pPr>
              <w:ind w:left="151"/>
              <w:rPr>
                <w:sz w:val="22"/>
                <w:szCs w:val="22"/>
              </w:rPr>
            </w:pPr>
            <w:r w:rsidRPr="00901545">
              <w:rPr>
                <w:sz w:val="22"/>
                <w:szCs w:val="22"/>
              </w:rPr>
              <w:t xml:space="preserve">20 </w:t>
            </w:r>
            <w:proofErr w:type="gramStart"/>
            <w:r w:rsidRPr="00901545">
              <w:rPr>
                <w:sz w:val="22"/>
                <w:szCs w:val="22"/>
              </w:rPr>
              <w:t>minutes</w:t>
            </w:r>
            <w:proofErr w:type="gramEnd"/>
            <w:r w:rsidRPr="00901545">
              <w:rPr>
                <w:sz w:val="22"/>
                <w:szCs w:val="22"/>
              </w:rPr>
              <w:t xml:space="preserve"> homework three times a week. 10 minutes reading a day plus spellings and tables practice. </w:t>
            </w:r>
          </w:p>
        </w:tc>
      </w:tr>
      <w:tr w:rsidR="003412C7" w:rsidRPr="00CD3A91" w14:paraId="39AF4374" w14:textId="77777777" w:rsidTr="006F4710">
        <w:trPr>
          <w:trHeight w:val="535"/>
        </w:trPr>
        <w:tc>
          <w:tcPr>
            <w:tcW w:w="1547" w:type="dxa"/>
            <w:shd w:val="clear" w:color="auto" w:fill="D9D9D9"/>
          </w:tcPr>
          <w:p w14:paraId="39AF4372" w14:textId="77777777" w:rsidR="003412C7" w:rsidRPr="00901545" w:rsidRDefault="003412C7" w:rsidP="006F4710">
            <w:pPr>
              <w:pStyle w:val="TableContents"/>
              <w:rPr>
                <w:rFonts w:ascii="Georgia" w:hAnsi="Georgia"/>
                <w:b/>
                <w:sz w:val="22"/>
                <w:szCs w:val="22"/>
              </w:rPr>
            </w:pPr>
            <w:r w:rsidRPr="00901545">
              <w:rPr>
                <w:rFonts w:ascii="Georgia" w:hAnsi="Georgia"/>
                <w:b/>
                <w:sz w:val="22"/>
                <w:szCs w:val="22"/>
              </w:rPr>
              <w:t>Year Five</w:t>
            </w:r>
          </w:p>
        </w:tc>
        <w:tc>
          <w:tcPr>
            <w:tcW w:w="7973" w:type="dxa"/>
          </w:tcPr>
          <w:p w14:paraId="39AF4373" w14:textId="77777777" w:rsidR="003412C7" w:rsidRPr="00901545" w:rsidRDefault="003412C7" w:rsidP="006F4710">
            <w:pPr>
              <w:ind w:left="151"/>
              <w:rPr>
                <w:sz w:val="22"/>
                <w:szCs w:val="22"/>
              </w:rPr>
            </w:pPr>
            <w:r w:rsidRPr="00901545">
              <w:rPr>
                <w:sz w:val="22"/>
                <w:szCs w:val="22"/>
              </w:rPr>
              <w:t xml:space="preserve">30 mins homework three times a week (to include a Language homework). At least 10 minutes reading a day plus spellings and tables. </w:t>
            </w:r>
          </w:p>
        </w:tc>
      </w:tr>
      <w:tr w:rsidR="003412C7" w:rsidRPr="00CD3A91" w14:paraId="39AF4377" w14:textId="77777777" w:rsidTr="006F4710">
        <w:trPr>
          <w:trHeight w:val="535"/>
        </w:trPr>
        <w:tc>
          <w:tcPr>
            <w:tcW w:w="1547" w:type="dxa"/>
            <w:shd w:val="clear" w:color="auto" w:fill="D9D9D9"/>
          </w:tcPr>
          <w:p w14:paraId="39AF4375" w14:textId="77777777" w:rsidR="003412C7" w:rsidRPr="00901545" w:rsidRDefault="003412C7" w:rsidP="006F4710">
            <w:pPr>
              <w:pStyle w:val="TableContents"/>
              <w:rPr>
                <w:rFonts w:ascii="Georgia" w:hAnsi="Georgia"/>
                <w:b/>
                <w:sz w:val="22"/>
                <w:szCs w:val="22"/>
              </w:rPr>
            </w:pPr>
            <w:r w:rsidRPr="00901545">
              <w:rPr>
                <w:rFonts w:ascii="Georgia" w:hAnsi="Georgia"/>
                <w:b/>
                <w:sz w:val="22"/>
                <w:szCs w:val="22"/>
              </w:rPr>
              <w:t>Year Six</w:t>
            </w:r>
          </w:p>
        </w:tc>
        <w:tc>
          <w:tcPr>
            <w:tcW w:w="7973" w:type="dxa"/>
          </w:tcPr>
          <w:p w14:paraId="39AF4376" w14:textId="77777777" w:rsidR="003412C7" w:rsidRPr="00901545" w:rsidRDefault="003412C7" w:rsidP="006F4710">
            <w:pPr>
              <w:ind w:left="151"/>
              <w:rPr>
                <w:sz w:val="22"/>
                <w:szCs w:val="22"/>
              </w:rPr>
            </w:pPr>
            <w:r w:rsidRPr="00901545">
              <w:rPr>
                <w:sz w:val="22"/>
                <w:szCs w:val="22"/>
              </w:rPr>
              <w:t>30 mins homework four times a week (to include a Language homework). At least 10 minutes reading a day plus spellings and tables.</w:t>
            </w:r>
          </w:p>
        </w:tc>
      </w:tr>
    </w:tbl>
    <w:p w14:paraId="39AF4378" w14:textId="77777777" w:rsidR="003412C7" w:rsidRDefault="003412C7" w:rsidP="003412C7">
      <w:pPr>
        <w:rPr>
          <w:rFonts w:ascii="Georgia" w:hAnsi="Georgia"/>
          <w:sz w:val="22"/>
          <w:szCs w:val="22"/>
        </w:rPr>
      </w:pPr>
    </w:p>
    <w:p w14:paraId="39AF4379" w14:textId="77777777" w:rsidR="003412C7" w:rsidRDefault="003412C7" w:rsidP="003412C7">
      <w:pPr>
        <w:rPr>
          <w:rFonts w:ascii="Georgia" w:hAnsi="Georgia"/>
          <w:sz w:val="22"/>
          <w:szCs w:val="22"/>
        </w:rPr>
      </w:pPr>
      <w:r w:rsidRPr="00605D1A">
        <w:rPr>
          <w:rFonts w:ascii="Georgia" w:hAnsi="Georgia"/>
          <w:sz w:val="22"/>
          <w:szCs w:val="22"/>
        </w:rPr>
        <w:t xml:space="preserve">In the Prep Department, pupils will be set short spelling activities to complement the spelling practice that they are expected to do. If you would like your child to be provided with additional homework, the class teacher will be happy to discuss it with you. </w:t>
      </w:r>
    </w:p>
    <w:p w14:paraId="39AF437A" w14:textId="77777777" w:rsidR="003412C7" w:rsidRDefault="003412C7" w:rsidP="003412C7">
      <w:pPr>
        <w:ind w:left="-142"/>
        <w:rPr>
          <w:rFonts w:ascii="Georgia" w:hAnsi="Georgia" w:cs="Calibri"/>
          <w:sz w:val="22"/>
          <w:szCs w:val="22"/>
        </w:rPr>
      </w:pPr>
    </w:p>
    <w:p w14:paraId="39AF437B" w14:textId="77777777" w:rsidR="003412C7" w:rsidRDefault="003412C7" w:rsidP="003412C7">
      <w:pPr>
        <w:ind w:left="-142"/>
        <w:rPr>
          <w:rFonts w:ascii="Georgia" w:hAnsi="Georgia" w:cs="Calibri"/>
          <w:sz w:val="22"/>
          <w:szCs w:val="22"/>
        </w:rPr>
      </w:pPr>
    </w:p>
    <w:p w14:paraId="39AF437C" w14:textId="77777777" w:rsidR="003412C7" w:rsidRDefault="003412C7" w:rsidP="003412C7">
      <w:pPr>
        <w:ind w:left="-142"/>
        <w:rPr>
          <w:rFonts w:ascii="Georgia" w:hAnsi="Georgia" w:cs="Calibri"/>
          <w:sz w:val="22"/>
          <w:szCs w:val="22"/>
        </w:rPr>
      </w:pPr>
    </w:p>
    <w:p w14:paraId="39AF437D" w14:textId="77777777" w:rsidR="003412C7" w:rsidRDefault="003412C7" w:rsidP="003412C7">
      <w:pPr>
        <w:ind w:left="-142"/>
        <w:rPr>
          <w:rFonts w:ascii="Georgia" w:hAnsi="Georgia" w:cs="Calibri"/>
          <w:sz w:val="22"/>
          <w:szCs w:val="22"/>
        </w:rPr>
      </w:pPr>
    </w:p>
    <w:p w14:paraId="39AF437E" w14:textId="77777777" w:rsidR="003412C7" w:rsidRPr="00C2697A" w:rsidRDefault="003412C7" w:rsidP="003412C7">
      <w:pPr>
        <w:ind w:left="-142"/>
        <w:rPr>
          <w:rFonts w:ascii="Georgia" w:hAnsi="Georgia" w:cs="Calibri"/>
          <w:sz w:val="22"/>
          <w:szCs w:val="22"/>
        </w:rPr>
      </w:pPr>
      <w:r w:rsidRPr="00C2697A">
        <w:rPr>
          <w:rFonts w:ascii="Georgia" w:hAnsi="Georgia"/>
          <w:b/>
          <w:noProof/>
          <w:sz w:val="22"/>
          <w:szCs w:val="22"/>
          <w:u w:val="single"/>
        </w:rPr>
        <mc:AlternateContent>
          <mc:Choice Requires="wps">
            <w:drawing>
              <wp:anchor distT="0" distB="0" distL="114300" distR="114300" simplePos="0" relativeHeight="251658277" behindDoc="0" locked="0" layoutInCell="1" allowOverlap="1" wp14:anchorId="39AF44EB" wp14:editId="39AF44EC">
                <wp:simplePos x="0" y="0"/>
                <wp:positionH relativeFrom="column">
                  <wp:posOffset>-46990</wp:posOffset>
                </wp:positionH>
                <wp:positionV relativeFrom="paragraph">
                  <wp:posOffset>158750</wp:posOffset>
                </wp:positionV>
                <wp:extent cx="5655945" cy="302260"/>
                <wp:effectExtent l="0" t="0" r="20955" b="21590"/>
                <wp:wrapNone/>
                <wp:docPr id="3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02260"/>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3B" w14:textId="77777777" w:rsidR="006F4710" w:rsidRPr="00945308" w:rsidRDefault="006F4710" w:rsidP="003412C7">
                            <w:pPr>
                              <w:pStyle w:val="Heading1"/>
                              <w:jc w:val="left"/>
                              <w:rPr>
                                <w:rFonts w:ascii="Georgia" w:hAnsi="Georgia"/>
                                <w:color w:val="FFFFFF" w:themeColor="background1"/>
                                <w:sz w:val="28"/>
                              </w:rPr>
                            </w:pPr>
                            <w:bookmarkStart w:id="228" w:name="_Curriculum_Letters"/>
                            <w:bookmarkStart w:id="229" w:name="_Toc370115562"/>
                            <w:bookmarkStart w:id="230" w:name="_Toc370115724"/>
                            <w:bookmarkStart w:id="231" w:name="_Toc370118148"/>
                            <w:bookmarkStart w:id="232" w:name="_Toc370118195"/>
                            <w:bookmarkStart w:id="233" w:name="_Toc482626541"/>
                            <w:bookmarkStart w:id="234" w:name="_Toc482626587"/>
                            <w:bookmarkStart w:id="235" w:name="_Toc24021049"/>
                            <w:bookmarkStart w:id="236" w:name="_Toc24031302"/>
                            <w:bookmarkStart w:id="237" w:name="_Toc24618177"/>
                            <w:bookmarkStart w:id="238" w:name="_Toc24701250"/>
                            <w:bookmarkStart w:id="239" w:name="_Toc25217868"/>
                            <w:bookmarkEnd w:id="228"/>
                            <w:r w:rsidRPr="00945308">
                              <w:rPr>
                                <w:rFonts w:ascii="Georgia" w:hAnsi="Georgia"/>
                                <w:color w:val="FFFFFF" w:themeColor="background1"/>
                                <w:sz w:val="28"/>
                              </w:rPr>
                              <w:t>Curriculum Letters</w:t>
                            </w:r>
                            <w:bookmarkEnd w:id="229"/>
                            <w:bookmarkEnd w:id="230"/>
                            <w:bookmarkEnd w:id="231"/>
                            <w:bookmarkEnd w:id="232"/>
                            <w:bookmarkEnd w:id="233"/>
                            <w:bookmarkEnd w:id="234"/>
                            <w:bookmarkEnd w:id="235"/>
                            <w:bookmarkEnd w:id="236"/>
                            <w:bookmarkEnd w:id="237"/>
                            <w:bookmarkEnd w:id="238"/>
                            <w:bookmarkEnd w:id="239"/>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4EB" id="Text_x0020_Box_x0020_105" o:spid="_x0000_s1050" type="#_x0000_t202" style="position:absolute;left:0;text-align:left;margin-left:-3.7pt;margin-top:12.5pt;width:445.35pt;height:23.8pt;z-index:25165827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" fillcolor="black" strokecolor="white">
                <v:fill rotate="t" angle="-90" focus="100%" type="gradient"/>
                <v:textbox style="mso-fit-shape-to-text:t">
                  <w:txbxContent>
                    <w:p w14:paraId="39AF453B" w14:textId="77777777" w:rsidR="006F4710" w:rsidRPr="00945308" w:rsidRDefault="006F4710" w:rsidP="003412C7">
                      <w:pPr>
                        <w:pStyle w:val="Heading1"/>
                        <w:jc w:val="left"/>
                        <w:rPr>
                          <w:rFonts w:ascii="Georgia" w:hAnsi="Georgia"/>
                          <w:color w:val="FFFFFF" w:themeColor="background1"/>
                          <w:sz w:val="28"/>
                        </w:rPr>
                      </w:pPr>
                      <w:bookmarkStart w:id="456" w:name="_Curriculum_Letters"/>
                      <w:bookmarkStart w:id="457" w:name="_Toc370115562"/>
                      <w:bookmarkStart w:id="458" w:name="_Toc370115724"/>
                      <w:bookmarkStart w:id="459" w:name="_Toc370118148"/>
                      <w:bookmarkStart w:id="460" w:name="_Toc370118195"/>
                      <w:bookmarkStart w:id="461" w:name="_Toc482626541"/>
                      <w:bookmarkStart w:id="462" w:name="_Toc482626587"/>
                      <w:bookmarkStart w:id="463" w:name="_Toc24021049"/>
                      <w:bookmarkStart w:id="464" w:name="_Toc24031302"/>
                      <w:bookmarkStart w:id="465" w:name="_Toc24618177"/>
                      <w:bookmarkStart w:id="466" w:name="_Toc24701250"/>
                      <w:bookmarkStart w:id="467" w:name="_Toc25217868"/>
                      <w:bookmarkEnd w:id="456"/>
                      <w:r w:rsidRPr="00945308">
                        <w:rPr>
                          <w:rFonts w:ascii="Georgia" w:hAnsi="Georgia"/>
                          <w:color w:val="FFFFFF" w:themeColor="background1"/>
                          <w:sz w:val="28"/>
                        </w:rPr>
                        <w:t>Curriculum Letters</w:t>
                      </w:r>
                      <w:bookmarkEnd w:id="457"/>
                      <w:bookmarkEnd w:id="458"/>
                      <w:bookmarkEnd w:id="459"/>
                      <w:bookmarkEnd w:id="460"/>
                      <w:bookmarkEnd w:id="461"/>
                      <w:bookmarkEnd w:id="462"/>
                      <w:bookmarkEnd w:id="463"/>
                      <w:bookmarkEnd w:id="464"/>
                      <w:bookmarkEnd w:id="465"/>
                      <w:bookmarkEnd w:id="466"/>
                      <w:bookmarkEnd w:id="467"/>
                    </w:p>
                  </w:txbxContent>
                </v:textbox>
              </v:shape>
            </w:pict>
          </mc:Fallback>
        </mc:AlternateContent>
      </w:r>
    </w:p>
    <w:p w14:paraId="39AF437F" w14:textId="77777777" w:rsidR="003412C7" w:rsidRDefault="003412C7" w:rsidP="003412C7">
      <w:pPr>
        <w:ind w:left="-142"/>
        <w:rPr>
          <w:rFonts w:ascii="Georgia" w:hAnsi="Georgia" w:cs="Calibri"/>
          <w:sz w:val="22"/>
          <w:szCs w:val="22"/>
        </w:rPr>
      </w:pPr>
    </w:p>
    <w:p w14:paraId="39AF4380" w14:textId="77777777" w:rsidR="003412C7" w:rsidRDefault="003412C7" w:rsidP="003412C7">
      <w:pPr>
        <w:ind w:left="-142"/>
        <w:rPr>
          <w:rFonts w:ascii="Georgia" w:hAnsi="Georgia" w:cs="Calibri"/>
          <w:sz w:val="22"/>
          <w:szCs w:val="22"/>
        </w:rPr>
      </w:pPr>
    </w:p>
    <w:p w14:paraId="39AF4381" w14:textId="77777777" w:rsidR="003412C7" w:rsidRDefault="003412C7" w:rsidP="003412C7">
      <w:pPr>
        <w:ind w:left="-142"/>
        <w:rPr>
          <w:rFonts w:ascii="Georgia" w:hAnsi="Georgia" w:cs="Calibri"/>
          <w:sz w:val="22"/>
          <w:szCs w:val="22"/>
        </w:rPr>
      </w:pPr>
    </w:p>
    <w:p w14:paraId="39AF4382" w14:textId="77777777" w:rsidR="003412C7" w:rsidRPr="00C2697A" w:rsidRDefault="003412C7" w:rsidP="003412C7">
      <w:pPr>
        <w:rPr>
          <w:rFonts w:ascii="Georgia" w:hAnsi="Georgia" w:cs="Calibri"/>
          <w:sz w:val="22"/>
          <w:szCs w:val="22"/>
        </w:rPr>
      </w:pPr>
      <w:r w:rsidRPr="00C2697A">
        <w:rPr>
          <w:rFonts w:ascii="Georgia" w:hAnsi="Georgia" w:cs="Calibri"/>
          <w:sz w:val="22"/>
          <w:szCs w:val="22"/>
        </w:rPr>
        <w:lastRenderedPageBreak/>
        <w:t>Curriculum letters are sent out to parents by class teachers each term. These letters explain what pupils will be learning during the term and outline the work to be undertaken across the curriculum.</w:t>
      </w:r>
    </w:p>
    <w:p w14:paraId="39AF4383" w14:textId="77777777" w:rsidR="003412C7" w:rsidRPr="00C2697A" w:rsidRDefault="003412C7" w:rsidP="003412C7">
      <w:pPr>
        <w:rPr>
          <w:rFonts w:ascii="Georgia" w:hAnsi="Georgia" w:cs="Calibri"/>
          <w:sz w:val="22"/>
          <w:szCs w:val="22"/>
        </w:rPr>
      </w:pPr>
      <w:r w:rsidRPr="00C2697A">
        <w:rPr>
          <w:noProof/>
          <w:sz w:val="22"/>
          <w:szCs w:val="22"/>
        </w:rPr>
        <mc:AlternateContent>
          <mc:Choice Requires="wps">
            <w:drawing>
              <wp:anchor distT="0" distB="0" distL="114300" distR="114300" simplePos="0" relativeHeight="251658276" behindDoc="0" locked="0" layoutInCell="1" allowOverlap="1" wp14:anchorId="39AF44ED" wp14:editId="39AF44EE">
                <wp:simplePos x="0" y="0"/>
                <wp:positionH relativeFrom="column">
                  <wp:posOffset>-53975</wp:posOffset>
                </wp:positionH>
                <wp:positionV relativeFrom="paragraph">
                  <wp:posOffset>168275</wp:posOffset>
                </wp:positionV>
                <wp:extent cx="5655945" cy="302260"/>
                <wp:effectExtent l="0" t="0" r="20955" b="21590"/>
                <wp:wrapNone/>
                <wp:docPr id="2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02260"/>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3C" w14:textId="77777777" w:rsidR="006F4710" w:rsidRPr="00945308" w:rsidRDefault="006F4710" w:rsidP="003412C7">
                            <w:pPr>
                              <w:pStyle w:val="Heading1"/>
                              <w:jc w:val="left"/>
                              <w:rPr>
                                <w:rFonts w:ascii="Georgia" w:hAnsi="Georgia"/>
                                <w:color w:val="FFFFFF" w:themeColor="background1"/>
                                <w:sz w:val="28"/>
                              </w:rPr>
                            </w:pPr>
                            <w:bookmarkStart w:id="240" w:name="_Curriculum_Meetings"/>
                            <w:bookmarkStart w:id="241" w:name="_Toc370115563"/>
                            <w:bookmarkStart w:id="242" w:name="_Toc370115725"/>
                            <w:bookmarkStart w:id="243" w:name="_Toc370118149"/>
                            <w:bookmarkStart w:id="244" w:name="_Toc370118196"/>
                            <w:bookmarkStart w:id="245" w:name="_Toc482626542"/>
                            <w:bookmarkStart w:id="246" w:name="_Toc482626588"/>
                            <w:bookmarkStart w:id="247" w:name="_Toc24021050"/>
                            <w:bookmarkStart w:id="248" w:name="_Toc24031303"/>
                            <w:bookmarkStart w:id="249" w:name="_Toc24618178"/>
                            <w:bookmarkStart w:id="250" w:name="_Toc24701251"/>
                            <w:bookmarkStart w:id="251" w:name="_Toc25217869"/>
                            <w:bookmarkEnd w:id="240"/>
                            <w:r w:rsidRPr="00945308">
                              <w:rPr>
                                <w:rFonts w:ascii="Georgia" w:hAnsi="Georgia"/>
                                <w:color w:val="FFFFFF" w:themeColor="background1"/>
                                <w:sz w:val="28"/>
                              </w:rPr>
                              <w:t>Curriculum Meetings</w:t>
                            </w:r>
                            <w:bookmarkEnd w:id="241"/>
                            <w:bookmarkEnd w:id="242"/>
                            <w:bookmarkEnd w:id="243"/>
                            <w:bookmarkEnd w:id="244"/>
                            <w:bookmarkEnd w:id="245"/>
                            <w:bookmarkEnd w:id="246"/>
                            <w:bookmarkEnd w:id="247"/>
                            <w:bookmarkEnd w:id="248"/>
                            <w:bookmarkEnd w:id="249"/>
                            <w:bookmarkEnd w:id="250"/>
                            <w:bookmarkEnd w:id="251"/>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4ED" id="Text_x0020_Box_x0020_106" o:spid="_x0000_s1051" type="#_x0000_t202" style="position:absolute;margin-left:-4.25pt;margin-top:13.25pt;width:445.35pt;height:23.8pt;z-index:2516582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" fillcolor="black" strokecolor="white">
                <v:fill rotate="t" angle="-90" focus="100%" type="gradient"/>
                <v:textbox style="mso-fit-shape-to-text:t">
                  <w:txbxContent>
                    <w:p w14:paraId="39AF453C" w14:textId="77777777" w:rsidR="006F4710" w:rsidRPr="00945308" w:rsidRDefault="006F4710" w:rsidP="003412C7">
                      <w:pPr>
                        <w:pStyle w:val="Heading1"/>
                        <w:jc w:val="left"/>
                        <w:rPr>
                          <w:rFonts w:ascii="Georgia" w:hAnsi="Georgia"/>
                          <w:color w:val="FFFFFF" w:themeColor="background1"/>
                          <w:sz w:val="28"/>
                        </w:rPr>
                      </w:pPr>
                      <w:bookmarkStart w:id="480" w:name="_Curriculum_Meetings"/>
                      <w:bookmarkStart w:id="481" w:name="_Toc370115563"/>
                      <w:bookmarkStart w:id="482" w:name="_Toc370115725"/>
                      <w:bookmarkStart w:id="483" w:name="_Toc370118149"/>
                      <w:bookmarkStart w:id="484" w:name="_Toc370118196"/>
                      <w:bookmarkStart w:id="485" w:name="_Toc482626542"/>
                      <w:bookmarkStart w:id="486" w:name="_Toc482626588"/>
                      <w:bookmarkStart w:id="487" w:name="_Toc24021050"/>
                      <w:bookmarkStart w:id="488" w:name="_Toc24031303"/>
                      <w:bookmarkStart w:id="489" w:name="_Toc24618178"/>
                      <w:bookmarkStart w:id="490" w:name="_Toc24701251"/>
                      <w:bookmarkStart w:id="491" w:name="_Toc25217869"/>
                      <w:bookmarkEnd w:id="480"/>
                      <w:r w:rsidRPr="00945308">
                        <w:rPr>
                          <w:rFonts w:ascii="Georgia" w:hAnsi="Georgia"/>
                          <w:color w:val="FFFFFF" w:themeColor="background1"/>
                          <w:sz w:val="28"/>
                        </w:rPr>
                        <w:t>Curriculum Meetings</w:t>
                      </w:r>
                      <w:bookmarkEnd w:id="481"/>
                      <w:bookmarkEnd w:id="482"/>
                      <w:bookmarkEnd w:id="483"/>
                      <w:bookmarkEnd w:id="484"/>
                      <w:bookmarkEnd w:id="485"/>
                      <w:bookmarkEnd w:id="486"/>
                      <w:bookmarkEnd w:id="487"/>
                      <w:bookmarkEnd w:id="488"/>
                      <w:bookmarkEnd w:id="489"/>
                      <w:bookmarkEnd w:id="490"/>
                      <w:bookmarkEnd w:id="491"/>
                    </w:p>
                  </w:txbxContent>
                </v:textbox>
              </v:shape>
            </w:pict>
          </mc:Fallback>
        </mc:AlternateContent>
      </w:r>
    </w:p>
    <w:p w14:paraId="39AF4384" w14:textId="77777777" w:rsidR="003412C7" w:rsidRPr="00C2697A" w:rsidRDefault="003412C7" w:rsidP="003412C7">
      <w:pPr>
        <w:rPr>
          <w:rFonts w:ascii="Georgia" w:hAnsi="Georgia" w:cs="Calibri"/>
          <w:sz w:val="22"/>
          <w:szCs w:val="22"/>
        </w:rPr>
      </w:pPr>
    </w:p>
    <w:p w14:paraId="39AF4385" w14:textId="77777777" w:rsidR="003412C7" w:rsidRPr="00C2697A" w:rsidRDefault="003412C7" w:rsidP="003412C7">
      <w:pPr>
        <w:rPr>
          <w:sz w:val="22"/>
          <w:szCs w:val="22"/>
        </w:rPr>
      </w:pPr>
    </w:p>
    <w:p w14:paraId="39AF4386" w14:textId="77777777" w:rsidR="003412C7" w:rsidRPr="00C2697A" w:rsidRDefault="003412C7" w:rsidP="003412C7">
      <w:pPr>
        <w:rPr>
          <w:sz w:val="22"/>
          <w:szCs w:val="22"/>
        </w:rPr>
      </w:pPr>
    </w:p>
    <w:p w14:paraId="39AF4387" w14:textId="77777777" w:rsidR="003412C7" w:rsidRPr="00C2697A" w:rsidRDefault="003412C7" w:rsidP="003412C7">
      <w:pPr>
        <w:tabs>
          <w:tab w:val="left" w:pos="1455"/>
        </w:tabs>
        <w:rPr>
          <w:rFonts w:ascii="Georgia" w:hAnsi="Georgia"/>
          <w:sz w:val="22"/>
          <w:szCs w:val="22"/>
        </w:rPr>
      </w:pPr>
      <w:r w:rsidRPr="00C2697A">
        <w:rPr>
          <w:rFonts w:ascii="Georgia" w:hAnsi="Georgia"/>
          <w:sz w:val="22"/>
          <w:szCs w:val="22"/>
        </w:rPr>
        <w:t xml:space="preserve">Early in the autumn term, parallel class teachers arrange to meet with the parents of the children in their year group to present the curriculum for that year group. </w:t>
      </w:r>
      <w:r>
        <w:rPr>
          <w:rFonts w:ascii="Georgia" w:hAnsi="Georgia"/>
          <w:sz w:val="22"/>
          <w:szCs w:val="22"/>
        </w:rPr>
        <w:t>Pre-School</w:t>
      </w:r>
      <w:r w:rsidRPr="00C2697A">
        <w:rPr>
          <w:rFonts w:ascii="Georgia" w:hAnsi="Georgia"/>
          <w:sz w:val="22"/>
          <w:szCs w:val="22"/>
        </w:rPr>
        <w:t xml:space="preserve"> and Reception teachers arrange a meeting in the summer term preceding entry. </w:t>
      </w:r>
    </w:p>
    <w:p w14:paraId="39AF4388" w14:textId="77777777" w:rsidR="003412C7" w:rsidRPr="00C2697A" w:rsidRDefault="003412C7" w:rsidP="003412C7">
      <w:pPr>
        <w:rPr>
          <w:rFonts w:ascii="Georgia" w:hAnsi="Georgia"/>
          <w:sz w:val="22"/>
          <w:szCs w:val="22"/>
        </w:rPr>
      </w:pPr>
      <w:r w:rsidRPr="00C2697A">
        <w:rPr>
          <w:rFonts w:ascii="Georgia" w:hAnsi="Georgia"/>
          <w:sz w:val="22"/>
          <w:szCs w:val="22"/>
        </w:rPr>
        <w:t>The focus of the meeting is settling children in, and will deal with:</w:t>
      </w:r>
    </w:p>
    <w:p w14:paraId="39AF4389" w14:textId="77777777" w:rsidR="003412C7" w:rsidRPr="00EB4B8C" w:rsidRDefault="003412C7" w:rsidP="003412C7">
      <w:pPr>
        <w:pStyle w:val="ListParagraph"/>
        <w:numPr>
          <w:ilvl w:val="0"/>
          <w:numId w:val="28"/>
        </w:numPr>
        <w:rPr>
          <w:rFonts w:ascii="Georgia" w:hAnsi="Georgia"/>
          <w:sz w:val="22"/>
          <w:szCs w:val="22"/>
        </w:rPr>
      </w:pPr>
      <w:r w:rsidRPr="00EB4B8C">
        <w:rPr>
          <w:rFonts w:ascii="Georgia" w:hAnsi="Georgia"/>
          <w:sz w:val="22"/>
          <w:szCs w:val="22"/>
        </w:rPr>
        <w:t>routines and expectations</w:t>
      </w:r>
    </w:p>
    <w:p w14:paraId="39AF438A" w14:textId="77777777" w:rsidR="003412C7" w:rsidRPr="00EB4B8C" w:rsidRDefault="003412C7" w:rsidP="003412C7">
      <w:pPr>
        <w:pStyle w:val="ListParagraph"/>
        <w:numPr>
          <w:ilvl w:val="0"/>
          <w:numId w:val="28"/>
        </w:numPr>
        <w:rPr>
          <w:rFonts w:ascii="Georgia" w:hAnsi="Georgia"/>
          <w:sz w:val="22"/>
          <w:szCs w:val="22"/>
        </w:rPr>
      </w:pPr>
      <w:r w:rsidRPr="00EB4B8C">
        <w:rPr>
          <w:rFonts w:ascii="Georgia" w:hAnsi="Georgia"/>
          <w:sz w:val="22"/>
          <w:szCs w:val="22"/>
        </w:rPr>
        <w:t>information about the curriculum</w:t>
      </w:r>
    </w:p>
    <w:p w14:paraId="39AF438B" w14:textId="77777777" w:rsidR="003412C7" w:rsidRPr="00EB4B8C" w:rsidRDefault="003412C7" w:rsidP="003412C7">
      <w:pPr>
        <w:pStyle w:val="ListParagraph"/>
        <w:numPr>
          <w:ilvl w:val="0"/>
          <w:numId w:val="28"/>
        </w:numPr>
        <w:rPr>
          <w:rFonts w:ascii="Georgia" w:hAnsi="Georgia"/>
          <w:sz w:val="22"/>
          <w:szCs w:val="22"/>
        </w:rPr>
      </w:pPr>
      <w:r w:rsidRPr="00EB4B8C">
        <w:rPr>
          <w:rFonts w:ascii="Georgia" w:hAnsi="Georgia"/>
          <w:sz w:val="22"/>
          <w:szCs w:val="22"/>
        </w:rPr>
        <w:t>homework schedules</w:t>
      </w:r>
    </w:p>
    <w:p w14:paraId="39AF438C" w14:textId="77777777" w:rsidR="003412C7" w:rsidRPr="00EB4B8C" w:rsidRDefault="003412C7" w:rsidP="003412C7">
      <w:pPr>
        <w:pStyle w:val="ListParagraph"/>
        <w:numPr>
          <w:ilvl w:val="0"/>
          <w:numId w:val="28"/>
        </w:numPr>
        <w:rPr>
          <w:rFonts w:ascii="Georgia" w:hAnsi="Georgia"/>
          <w:color w:val="000000"/>
          <w:sz w:val="22"/>
          <w:szCs w:val="22"/>
        </w:rPr>
      </w:pPr>
      <w:r w:rsidRPr="00EB4B8C">
        <w:rPr>
          <w:rFonts w:ascii="Georgia" w:hAnsi="Georgia"/>
          <w:color w:val="000000"/>
          <w:sz w:val="22"/>
          <w:szCs w:val="22"/>
        </w:rPr>
        <w:t>educational visits</w:t>
      </w:r>
    </w:p>
    <w:p w14:paraId="39AF438D" w14:textId="77777777" w:rsidR="003412C7" w:rsidRPr="004A1B90" w:rsidRDefault="003412C7" w:rsidP="003412C7">
      <w:pPr>
        <w:pStyle w:val="ListParagraph"/>
        <w:ind w:left="-142"/>
        <w:rPr>
          <w:rFonts w:ascii="Georgia" w:hAnsi="Georgia"/>
          <w:color w:val="000000"/>
          <w:sz w:val="22"/>
          <w:szCs w:val="22"/>
        </w:rPr>
      </w:pPr>
      <w:r w:rsidRPr="00C2697A">
        <w:rPr>
          <w:rFonts w:ascii="Georgia" w:hAnsi="Georgia"/>
          <w:b/>
          <w:noProof/>
          <w:sz w:val="22"/>
          <w:szCs w:val="22"/>
        </w:rPr>
        <mc:AlternateContent>
          <mc:Choice Requires="wps">
            <w:drawing>
              <wp:anchor distT="0" distB="0" distL="114300" distR="114300" simplePos="0" relativeHeight="251658274" behindDoc="0" locked="0" layoutInCell="1" allowOverlap="1" wp14:anchorId="39AF44EF" wp14:editId="39AF44F0">
                <wp:simplePos x="0" y="0"/>
                <wp:positionH relativeFrom="column">
                  <wp:posOffset>-12700</wp:posOffset>
                </wp:positionH>
                <wp:positionV relativeFrom="paragraph">
                  <wp:posOffset>173990</wp:posOffset>
                </wp:positionV>
                <wp:extent cx="5655945" cy="302260"/>
                <wp:effectExtent l="0" t="0" r="20955" b="21590"/>
                <wp:wrapNone/>
                <wp:docPr id="2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02260"/>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3D" w14:textId="77777777" w:rsidR="006F4710" w:rsidRPr="00945308" w:rsidRDefault="006F4710" w:rsidP="003412C7">
                            <w:pPr>
                              <w:pStyle w:val="Heading1"/>
                              <w:jc w:val="left"/>
                              <w:rPr>
                                <w:rFonts w:ascii="Georgia" w:hAnsi="Georgia"/>
                                <w:color w:val="FFFFFF" w:themeColor="background1"/>
                                <w:sz w:val="28"/>
                              </w:rPr>
                            </w:pPr>
                            <w:bookmarkStart w:id="252" w:name="_Reporting"/>
                            <w:bookmarkStart w:id="253" w:name="_Toc370115564"/>
                            <w:bookmarkStart w:id="254" w:name="_Toc370115726"/>
                            <w:bookmarkStart w:id="255" w:name="_Toc370118150"/>
                            <w:bookmarkStart w:id="256" w:name="_Toc370118197"/>
                            <w:bookmarkStart w:id="257" w:name="_Toc482626543"/>
                            <w:bookmarkStart w:id="258" w:name="_Toc482626589"/>
                            <w:bookmarkStart w:id="259" w:name="_Toc24021051"/>
                            <w:bookmarkStart w:id="260" w:name="_Toc24031304"/>
                            <w:bookmarkStart w:id="261" w:name="_Toc24618179"/>
                            <w:bookmarkStart w:id="262" w:name="_Toc24701252"/>
                            <w:bookmarkStart w:id="263" w:name="_Toc25217870"/>
                            <w:bookmarkEnd w:id="252"/>
                            <w:r w:rsidRPr="00945308">
                              <w:rPr>
                                <w:rFonts w:ascii="Georgia" w:hAnsi="Georgia"/>
                                <w:color w:val="FFFFFF" w:themeColor="background1"/>
                                <w:sz w:val="28"/>
                              </w:rPr>
                              <w:t>Report</w:t>
                            </w:r>
                            <w:bookmarkEnd w:id="253"/>
                            <w:bookmarkEnd w:id="254"/>
                            <w:bookmarkEnd w:id="255"/>
                            <w:bookmarkEnd w:id="256"/>
                            <w:r w:rsidRPr="00945308">
                              <w:rPr>
                                <w:rFonts w:ascii="Georgia" w:hAnsi="Georgia"/>
                                <w:color w:val="FFFFFF" w:themeColor="background1"/>
                                <w:sz w:val="28"/>
                              </w:rPr>
                              <w:t>s</w:t>
                            </w:r>
                            <w:bookmarkEnd w:id="257"/>
                            <w:bookmarkEnd w:id="258"/>
                            <w:bookmarkEnd w:id="259"/>
                            <w:bookmarkEnd w:id="260"/>
                            <w:bookmarkEnd w:id="261"/>
                            <w:bookmarkEnd w:id="262"/>
                            <w:bookmarkEnd w:id="263"/>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4EF" id="Text_x0020_Box_x0020_36" o:spid="_x0000_s1052" type="#_x0000_t202" style="position:absolute;left:0;text-align:left;margin-left:-1pt;margin-top:13.7pt;width:445.35pt;height:23.8pt;z-index:25165827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" fillcolor="black" strokecolor="white">
                <v:fill rotate="t" angle="-90" focus="100%" type="gradient"/>
                <v:textbox style="mso-fit-shape-to-text:t">
                  <w:txbxContent>
                    <w:p w14:paraId="39AF453D" w14:textId="77777777" w:rsidR="006F4710" w:rsidRPr="00945308" w:rsidRDefault="006F4710" w:rsidP="003412C7">
                      <w:pPr>
                        <w:pStyle w:val="Heading1"/>
                        <w:jc w:val="left"/>
                        <w:rPr>
                          <w:rFonts w:ascii="Georgia" w:hAnsi="Georgia"/>
                          <w:color w:val="FFFFFF" w:themeColor="background1"/>
                          <w:sz w:val="28"/>
                        </w:rPr>
                      </w:pPr>
                      <w:bookmarkStart w:id="504" w:name="_Reporting"/>
                      <w:bookmarkStart w:id="505" w:name="_Toc370115564"/>
                      <w:bookmarkStart w:id="506" w:name="_Toc370115726"/>
                      <w:bookmarkStart w:id="507" w:name="_Toc370118150"/>
                      <w:bookmarkStart w:id="508" w:name="_Toc370118197"/>
                      <w:bookmarkStart w:id="509" w:name="_Toc482626543"/>
                      <w:bookmarkStart w:id="510" w:name="_Toc482626589"/>
                      <w:bookmarkStart w:id="511" w:name="_Toc24021051"/>
                      <w:bookmarkStart w:id="512" w:name="_Toc24031304"/>
                      <w:bookmarkStart w:id="513" w:name="_Toc24618179"/>
                      <w:bookmarkStart w:id="514" w:name="_Toc24701252"/>
                      <w:bookmarkStart w:id="515" w:name="_Toc25217870"/>
                      <w:bookmarkEnd w:id="504"/>
                      <w:r w:rsidRPr="00945308">
                        <w:rPr>
                          <w:rFonts w:ascii="Georgia" w:hAnsi="Georgia"/>
                          <w:color w:val="FFFFFF" w:themeColor="background1"/>
                          <w:sz w:val="28"/>
                        </w:rPr>
                        <w:t>Report</w:t>
                      </w:r>
                      <w:bookmarkEnd w:id="505"/>
                      <w:bookmarkEnd w:id="506"/>
                      <w:bookmarkEnd w:id="507"/>
                      <w:bookmarkEnd w:id="508"/>
                      <w:r w:rsidRPr="00945308">
                        <w:rPr>
                          <w:rFonts w:ascii="Georgia" w:hAnsi="Georgia"/>
                          <w:color w:val="FFFFFF" w:themeColor="background1"/>
                          <w:sz w:val="28"/>
                        </w:rPr>
                        <w:t>s</w:t>
                      </w:r>
                      <w:bookmarkEnd w:id="509"/>
                      <w:bookmarkEnd w:id="510"/>
                      <w:bookmarkEnd w:id="511"/>
                      <w:bookmarkEnd w:id="512"/>
                      <w:bookmarkEnd w:id="513"/>
                      <w:bookmarkEnd w:id="514"/>
                      <w:bookmarkEnd w:id="515"/>
                    </w:p>
                  </w:txbxContent>
                </v:textbox>
              </v:shape>
            </w:pict>
          </mc:Fallback>
        </mc:AlternateContent>
      </w:r>
    </w:p>
    <w:p w14:paraId="39AF438E" w14:textId="77777777" w:rsidR="003412C7" w:rsidRPr="00C2697A" w:rsidRDefault="003412C7" w:rsidP="003412C7">
      <w:pPr>
        <w:ind w:left="-142"/>
        <w:rPr>
          <w:rFonts w:ascii="Georgia" w:hAnsi="Georgia"/>
          <w:b/>
          <w:sz w:val="22"/>
          <w:szCs w:val="22"/>
        </w:rPr>
      </w:pPr>
    </w:p>
    <w:p w14:paraId="39AF438F" w14:textId="77777777" w:rsidR="003412C7" w:rsidRPr="00C2697A" w:rsidRDefault="003412C7" w:rsidP="003412C7">
      <w:pPr>
        <w:ind w:left="-142"/>
        <w:rPr>
          <w:rFonts w:ascii="Georgia" w:hAnsi="Georgia"/>
          <w:b/>
          <w:sz w:val="22"/>
          <w:szCs w:val="22"/>
        </w:rPr>
      </w:pPr>
    </w:p>
    <w:p w14:paraId="39AF4390" w14:textId="77777777" w:rsidR="003412C7" w:rsidRPr="00C2697A" w:rsidRDefault="003412C7" w:rsidP="003412C7">
      <w:pPr>
        <w:ind w:left="-142"/>
        <w:rPr>
          <w:rFonts w:ascii="Georgia" w:hAnsi="Georgia"/>
          <w:color w:val="000000"/>
          <w:sz w:val="22"/>
          <w:szCs w:val="22"/>
        </w:rPr>
      </w:pPr>
    </w:p>
    <w:p w14:paraId="39AF4391" w14:textId="77777777" w:rsidR="003412C7" w:rsidRDefault="003412C7" w:rsidP="003412C7">
      <w:pPr>
        <w:rPr>
          <w:rFonts w:ascii="Georgia" w:hAnsi="Georgia"/>
          <w:color w:val="000000"/>
          <w:sz w:val="22"/>
          <w:szCs w:val="22"/>
        </w:rPr>
      </w:pPr>
      <w:r w:rsidRPr="00C2697A">
        <w:rPr>
          <w:rFonts w:ascii="Georgia" w:hAnsi="Georgia"/>
          <w:color w:val="000000"/>
          <w:sz w:val="22"/>
          <w:szCs w:val="22"/>
        </w:rPr>
        <w:t>Children receive two written reports each acad</w:t>
      </w:r>
      <w:r>
        <w:rPr>
          <w:rFonts w:ascii="Georgia" w:hAnsi="Georgia"/>
          <w:color w:val="000000"/>
          <w:sz w:val="22"/>
          <w:szCs w:val="22"/>
        </w:rPr>
        <w:t>emic year. The first is produced</w:t>
      </w:r>
      <w:r w:rsidRPr="00C2697A">
        <w:rPr>
          <w:rFonts w:ascii="Georgia" w:hAnsi="Georgia"/>
          <w:color w:val="000000"/>
          <w:sz w:val="22"/>
          <w:szCs w:val="22"/>
        </w:rPr>
        <w:t xml:space="preserve"> in December and</w:t>
      </w:r>
      <w:r>
        <w:rPr>
          <w:rFonts w:ascii="Georgia" w:hAnsi="Georgia"/>
          <w:color w:val="000000"/>
          <w:sz w:val="22"/>
          <w:szCs w:val="22"/>
        </w:rPr>
        <w:t>,</w:t>
      </w:r>
      <w:r w:rsidRPr="00C2697A">
        <w:rPr>
          <w:rFonts w:ascii="Georgia" w:hAnsi="Georgia"/>
          <w:color w:val="000000"/>
          <w:sz w:val="22"/>
          <w:szCs w:val="22"/>
        </w:rPr>
        <w:t xml:space="preserve"> as well as reporting on how well your child has settled into his/her new class, it also sets targets for the rest of the year. The second, m</w:t>
      </w:r>
      <w:r>
        <w:rPr>
          <w:rFonts w:ascii="Georgia" w:hAnsi="Georgia"/>
          <w:color w:val="000000"/>
          <w:sz w:val="22"/>
          <w:szCs w:val="22"/>
        </w:rPr>
        <w:t xml:space="preserve">ore detailed report is provided </w:t>
      </w:r>
      <w:r w:rsidRPr="00C2697A">
        <w:rPr>
          <w:rFonts w:ascii="Georgia" w:hAnsi="Georgia"/>
          <w:color w:val="000000"/>
          <w:sz w:val="22"/>
          <w:szCs w:val="22"/>
        </w:rPr>
        <w:t xml:space="preserve">towards the end of the summer term. Teachers write substantial comments about every area of the curriculum, including statements from peripatetic music teachers, learning support teachers and any other people involved in your child's education. </w:t>
      </w:r>
    </w:p>
    <w:p w14:paraId="39AF4392" w14:textId="77777777" w:rsidR="003412C7" w:rsidRPr="00C2697A" w:rsidRDefault="003412C7" w:rsidP="003412C7">
      <w:pPr>
        <w:rPr>
          <w:rFonts w:ascii="Georgia" w:hAnsi="Georgia"/>
          <w:color w:val="000000"/>
          <w:sz w:val="22"/>
          <w:szCs w:val="22"/>
        </w:rPr>
      </w:pPr>
      <w:r w:rsidRPr="00C2697A">
        <w:rPr>
          <w:rFonts w:ascii="Georgia" w:hAnsi="Georgia"/>
          <w:color w:val="000000"/>
          <w:sz w:val="22"/>
          <w:szCs w:val="22"/>
        </w:rPr>
        <w:t xml:space="preserve">Reports for children in Years 3-6 include </w:t>
      </w:r>
      <w:r>
        <w:rPr>
          <w:rFonts w:ascii="Georgia" w:hAnsi="Georgia"/>
          <w:color w:val="000000"/>
          <w:sz w:val="22"/>
          <w:szCs w:val="22"/>
        </w:rPr>
        <w:t>The Paragon Grades for</w:t>
      </w:r>
      <w:r w:rsidRPr="00C2697A">
        <w:rPr>
          <w:rFonts w:ascii="Georgia" w:hAnsi="Georgia"/>
          <w:color w:val="000000"/>
          <w:sz w:val="22"/>
          <w:szCs w:val="22"/>
        </w:rPr>
        <w:t xml:space="preserve"> achievement in the core subjec</w:t>
      </w:r>
      <w:r>
        <w:rPr>
          <w:rFonts w:ascii="Georgia" w:hAnsi="Georgia"/>
          <w:color w:val="000000"/>
          <w:sz w:val="22"/>
          <w:szCs w:val="22"/>
        </w:rPr>
        <w:t>ts</w:t>
      </w:r>
      <w:r w:rsidRPr="00C2697A">
        <w:rPr>
          <w:rFonts w:ascii="Georgia" w:hAnsi="Georgia"/>
          <w:color w:val="000000"/>
          <w:sz w:val="22"/>
          <w:szCs w:val="22"/>
        </w:rPr>
        <w:t>.</w:t>
      </w:r>
      <w:r>
        <w:rPr>
          <w:rFonts w:ascii="Georgia" w:hAnsi="Georgia"/>
          <w:color w:val="000000"/>
          <w:sz w:val="22"/>
          <w:szCs w:val="22"/>
        </w:rPr>
        <w:t xml:space="preserve"> The reports are made available to parents via the school’s Parent Portal.</w:t>
      </w:r>
    </w:p>
    <w:p w14:paraId="39AF4393" w14:textId="77777777" w:rsidR="003412C7" w:rsidRPr="00C2697A" w:rsidRDefault="003412C7" w:rsidP="003412C7">
      <w:pPr>
        <w:rPr>
          <w:rFonts w:ascii="Georgia" w:hAnsi="Georgia"/>
          <w:color w:val="000000"/>
          <w:sz w:val="22"/>
          <w:szCs w:val="22"/>
        </w:rPr>
      </w:pPr>
    </w:p>
    <w:p w14:paraId="39AF4394" w14:textId="77777777" w:rsidR="003412C7" w:rsidRPr="00C2697A" w:rsidRDefault="003412C7" w:rsidP="003412C7">
      <w:pPr>
        <w:rPr>
          <w:rFonts w:ascii="Georgia" w:hAnsi="Georgia"/>
          <w:b/>
          <w:sz w:val="22"/>
          <w:szCs w:val="22"/>
        </w:rPr>
      </w:pPr>
      <w:r w:rsidRPr="00C2697A">
        <w:rPr>
          <w:rFonts w:ascii="Georgia" w:hAnsi="Georgia"/>
          <w:b/>
          <w:noProof/>
          <w:sz w:val="22"/>
          <w:szCs w:val="22"/>
        </w:rPr>
        <mc:AlternateContent>
          <mc:Choice Requires="wps">
            <w:drawing>
              <wp:anchor distT="0" distB="0" distL="114300" distR="114300" simplePos="0" relativeHeight="251658275" behindDoc="0" locked="0" layoutInCell="1" allowOverlap="1" wp14:anchorId="39AF44F1" wp14:editId="39AF44F2">
                <wp:simplePos x="0" y="0"/>
                <wp:positionH relativeFrom="column">
                  <wp:posOffset>-51435</wp:posOffset>
                </wp:positionH>
                <wp:positionV relativeFrom="paragraph">
                  <wp:posOffset>41910</wp:posOffset>
                </wp:positionV>
                <wp:extent cx="5655945" cy="302260"/>
                <wp:effectExtent l="0" t="0" r="20955" b="21590"/>
                <wp:wrapNone/>
                <wp:docPr id="2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02260"/>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3E" w14:textId="77777777" w:rsidR="006F4710" w:rsidRPr="004A1B90" w:rsidRDefault="006F4710" w:rsidP="003412C7">
                            <w:pPr>
                              <w:pStyle w:val="Heading1"/>
                              <w:jc w:val="left"/>
                              <w:rPr>
                                <w:rFonts w:ascii="Georgia" w:hAnsi="Georgia"/>
                                <w:color w:val="FFFFFF" w:themeColor="background1"/>
                                <w:sz w:val="28"/>
                              </w:rPr>
                            </w:pPr>
                            <w:bookmarkStart w:id="264" w:name="_Parents’_Evenings"/>
                            <w:bookmarkStart w:id="265" w:name="_Toc370115565"/>
                            <w:bookmarkStart w:id="266" w:name="_Toc370115727"/>
                            <w:bookmarkStart w:id="267" w:name="_Toc370118151"/>
                            <w:bookmarkStart w:id="268" w:name="_Toc370118198"/>
                            <w:bookmarkStart w:id="269" w:name="_Toc482626544"/>
                            <w:bookmarkStart w:id="270" w:name="_Toc482626590"/>
                            <w:bookmarkStart w:id="271" w:name="_Toc24021052"/>
                            <w:bookmarkStart w:id="272" w:name="_Toc24031305"/>
                            <w:bookmarkStart w:id="273" w:name="_Toc24618180"/>
                            <w:bookmarkStart w:id="274" w:name="_Toc24701253"/>
                            <w:bookmarkStart w:id="275" w:name="_Toc25217871"/>
                            <w:bookmarkEnd w:id="264"/>
                            <w:r w:rsidRPr="004A1B90">
                              <w:rPr>
                                <w:rFonts w:ascii="Georgia" w:hAnsi="Georgia"/>
                                <w:color w:val="FFFFFF" w:themeColor="background1"/>
                                <w:sz w:val="28"/>
                              </w:rPr>
                              <w:t>Parents’ Evenings</w:t>
                            </w:r>
                            <w:bookmarkEnd w:id="265"/>
                            <w:bookmarkEnd w:id="266"/>
                            <w:bookmarkEnd w:id="267"/>
                            <w:bookmarkEnd w:id="268"/>
                            <w:bookmarkEnd w:id="269"/>
                            <w:bookmarkEnd w:id="270"/>
                            <w:bookmarkEnd w:id="271"/>
                            <w:bookmarkEnd w:id="272"/>
                            <w:bookmarkEnd w:id="273"/>
                            <w:bookmarkEnd w:id="274"/>
                            <w:bookmarkEnd w:id="275"/>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4F1" id="Text_x0020_Box_x0020_37" o:spid="_x0000_s1053" type="#_x0000_t202" style="position:absolute;margin-left:-4.05pt;margin-top:3.3pt;width:445.35pt;height:23.8pt;z-index:25165827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" fillcolor="black" strokecolor="white">
                <v:fill rotate="t" angle="-90" focus="100%" type="gradient"/>
                <v:textbox style="mso-fit-shape-to-text:t">
                  <w:txbxContent>
                    <w:p w14:paraId="39AF453E" w14:textId="77777777" w:rsidR="006F4710" w:rsidRPr="004A1B90" w:rsidRDefault="006F4710" w:rsidP="003412C7">
                      <w:pPr>
                        <w:pStyle w:val="Heading1"/>
                        <w:jc w:val="left"/>
                        <w:rPr>
                          <w:rFonts w:ascii="Georgia" w:hAnsi="Georgia"/>
                          <w:color w:val="FFFFFF" w:themeColor="background1"/>
                          <w:sz w:val="28"/>
                        </w:rPr>
                      </w:pPr>
                      <w:bookmarkStart w:id="528" w:name="_Parents’_Evenings"/>
                      <w:bookmarkStart w:id="529" w:name="_Toc370115565"/>
                      <w:bookmarkStart w:id="530" w:name="_Toc370115727"/>
                      <w:bookmarkStart w:id="531" w:name="_Toc370118151"/>
                      <w:bookmarkStart w:id="532" w:name="_Toc370118198"/>
                      <w:bookmarkStart w:id="533" w:name="_Toc482626544"/>
                      <w:bookmarkStart w:id="534" w:name="_Toc482626590"/>
                      <w:bookmarkStart w:id="535" w:name="_Toc24021052"/>
                      <w:bookmarkStart w:id="536" w:name="_Toc24031305"/>
                      <w:bookmarkStart w:id="537" w:name="_Toc24618180"/>
                      <w:bookmarkStart w:id="538" w:name="_Toc24701253"/>
                      <w:bookmarkStart w:id="539" w:name="_Toc25217871"/>
                      <w:bookmarkEnd w:id="528"/>
                      <w:r w:rsidRPr="004A1B90">
                        <w:rPr>
                          <w:rFonts w:ascii="Georgia" w:hAnsi="Georgia"/>
                          <w:color w:val="FFFFFF" w:themeColor="background1"/>
                          <w:sz w:val="28"/>
                        </w:rPr>
                        <w:t>Parents’ Evenings</w:t>
                      </w:r>
                      <w:bookmarkEnd w:id="529"/>
                      <w:bookmarkEnd w:id="530"/>
                      <w:bookmarkEnd w:id="531"/>
                      <w:bookmarkEnd w:id="532"/>
                      <w:bookmarkEnd w:id="533"/>
                      <w:bookmarkEnd w:id="534"/>
                      <w:bookmarkEnd w:id="535"/>
                      <w:bookmarkEnd w:id="536"/>
                      <w:bookmarkEnd w:id="537"/>
                      <w:bookmarkEnd w:id="538"/>
                      <w:bookmarkEnd w:id="539"/>
                    </w:p>
                  </w:txbxContent>
                </v:textbox>
              </v:shape>
            </w:pict>
          </mc:Fallback>
        </mc:AlternateContent>
      </w:r>
    </w:p>
    <w:p w14:paraId="39AF4395" w14:textId="77777777" w:rsidR="003412C7" w:rsidRPr="00C2697A" w:rsidRDefault="003412C7" w:rsidP="003412C7">
      <w:pPr>
        <w:rPr>
          <w:rFonts w:ascii="Georgia" w:hAnsi="Georgia"/>
          <w:b/>
          <w:sz w:val="22"/>
          <w:szCs w:val="22"/>
        </w:rPr>
      </w:pPr>
    </w:p>
    <w:p w14:paraId="39AF4396" w14:textId="77777777" w:rsidR="003412C7" w:rsidRPr="00C2697A" w:rsidRDefault="003412C7" w:rsidP="003412C7">
      <w:pPr>
        <w:rPr>
          <w:rFonts w:ascii="Georgia" w:hAnsi="Georgia"/>
          <w:sz w:val="22"/>
          <w:szCs w:val="22"/>
        </w:rPr>
      </w:pPr>
    </w:p>
    <w:p w14:paraId="39AF4397" w14:textId="77777777" w:rsidR="003412C7" w:rsidRPr="00C2697A" w:rsidRDefault="003412C7" w:rsidP="003412C7">
      <w:pPr>
        <w:rPr>
          <w:rFonts w:ascii="Georgia" w:hAnsi="Georgia"/>
          <w:color w:val="000000"/>
          <w:sz w:val="22"/>
          <w:szCs w:val="22"/>
        </w:rPr>
      </w:pPr>
      <w:r w:rsidRPr="00C2697A">
        <w:rPr>
          <w:rFonts w:ascii="Georgia" w:hAnsi="Georgia"/>
          <w:color w:val="000000"/>
          <w:sz w:val="22"/>
          <w:szCs w:val="22"/>
        </w:rPr>
        <w:t>Parents’ Evenings are held</w:t>
      </w:r>
      <w:r>
        <w:rPr>
          <w:rFonts w:ascii="Georgia" w:hAnsi="Georgia"/>
          <w:color w:val="000000"/>
          <w:sz w:val="22"/>
          <w:szCs w:val="22"/>
        </w:rPr>
        <w:t xml:space="preserve"> in the autumn and spring terms</w:t>
      </w:r>
      <w:r w:rsidRPr="00C2697A">
        <w:rPr>
          <w:rFonts w:ascii="Georgia" w:hAnsi="Georgia"/>
          <w:color w:val="000000"/>
          <w:sz w:val="22"/>
          <w:szCs w:val="22"/>
        </w:rPr>
        <w:t xml:space="preserve">. These are formal occasions, run on an appointment system, providing you with an opportunity to discuss your child's performance in all areas of school life and to look at samples of your child’s work. Of course, you are encouraged to make an appointment to see your child's teacher at any time if you have questions or concerns. In the summer term, </w:t>
      </w:r>
      <w:r>
        <w:rPr>
          <w:rFonts w:ascii="Georgia" w:hAnsi="Georgia"/>
          <w:color w:val="000000"/>
          <w:sz w:val="22"/>
          <w:szCs w:val="22"/>
        </w:rPr>
        <w:t>parents may make an appointment to see their child’s class teacher if they have any concerns</w:t>
      </w:r>
      <w:r w:rsidRPr="00C2697A">
        <w:rPr>
          <w:rFonts w:ascii="Georgia" w:hAnsi="Georgia"/>
          <w:color w:val="000000"/>
          <w:sz w:val="22"/>
          <w:szCs w:val="22"/>
        </w:rPr>
        <w:t>, having received the end of year report.</w:t>
      </w:r>
    </w:p>
    <w:p w14:paraId="39AF4398" w14:textId="77777777" w:rsidR="003412C7" w:rsidRDefault="003412C7" w:rsidP="003412C7">
      <w:pPr>
        <w:rPr>
          <w:rFonts w:ascii="Georgia" w:hAnsi="Georgia"/>
          <w:sz w:val="22"/>
          <w:szCs w:val="22"/>
        </w:rPr>
      </w:pPr>
    </w:p>
    <w:p w14:paraId="39AF4399" w14:textId="77777777" w:rsidR="003412C7" w:rsidRPr="00C2697A" w:rsidRDefault="003412C7" w:rsidP="003412C7">
      <w:pPr>
        <w:rPr>
          <w:rFonts w:ascii="Georgia" w:hAnsi="Georgia"/>
          <w:sz w:val="22"/>
          <w:szCs w:val="22"/>
        </w:rPr>
      </w:pPr>
      <w:r w:rsidRPr="00C2697A">
        <w:rPr>
          <w:rFonts w:ascii="Georgia" w:hAnsi="Georgia"/>
          <w:noProof/>
          <w:sz w:val="22"/>
          <w:szCs w:val="22"/>
        </w:rPr>
        <mc:AlternateContent>
          <mc:Choice Requires="wps">
            <w:drawing>
              <wp:anchor distT="0" distB="0" distL="114300" distR="114300" simplePos="0" relativeHeight="251658278" behindDoc="0" locked="0" layoutInCell="1" allowOverlap="1" wp14:anchorId="39AF44F3" wp14:editId="39AF44F4">
                <wp:simplePos x="0" y="0"/>
                <wp:positionH relativeFrom="column">
                  <wp:posOffset>-34925</wp:posOffset>
                </wp:positionH>
                <wp:positionV relativeFrom="paragraph">
                  <wp:posOffset>112395</wp:posOffset>
                </wp:positionV>
                <wp:extent cx="5655945" cy="302260"/>
                <wp:effectExtent l="0" t="0" r="20955" b="21590"/>
                <wp:wrapNone/>
                <wp:docPr id="3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02260"/>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3F" w14:textId="77777777" w:rsidR="006F4710" w:rsidRPr="00945308" w:rsidRDefault="006F4710" w:rsidP="003412C7">
                            <w:pPr>
                              <w:pStyle w:val="Heading1"/>
                              <w:jc w:val="left"/>
                              <w:rPr>
                                <w:rFonts w:ascii="Georgia" w:hAnsi="Georgia"/>
                                <w:color w:val="FFFFFF" w:themeColor="background1"/>
                                <w:sz w:val="28"/>
                              </w:rPr>
                            </w:pPr>
                            <w:bookmarkStart w:id="276" w:name="_Celebrating_Excellence"/>
                            <w:bookmarkStart w:id="277" w:name="_Toc370115561"/>
                            <w:bookmarkStart w:id="278" w:name="_Toc370115723"/>
                            <w:bookmarkStart w:id="279" w:name="_Toc370118147"/>
                            <w:bookmarkStart w:id="280" w:name="_Toc370118194"/>
                            <w:bookmarkStart w:id="281" w:name="_Toc482626540"/>
                            <w:bookmarkStart w:id="282" w:name="_Toc482626586"/>
                            <w:bookmarkStart w:id="283" w:name="_Toc24021053"/>
                            <w:bookmarkStart w:id="284" w:name="_Toc24031306"/>
                            <w:bookmarkStart w:id="285" w:name="_Toc24618181"/>
                            <w:bookmarkStart w:id="286" w:name="_Toc24701254"/>
                            <w:bookmarkStart w:id="287" w:name="_Toc25217872"/>
                            <w:bookmarkEnd w:id="276"/>
                            <w:r w:rsidRPr="00945308">
                              <w:rPr>
                                <w:rFonts w:ascii="Georgia" w:hAnsi="Georgia"/>
                                <w:color w:val="FFFFFF" w:themeColor="background1"/>
                                <w:sz w:val="28"/>
                              </w:rPr>
                              <w:t>Celebrating Excellence</w:t>
                            </w:r>
                            <w:bookmarkEnd w:id="277"/>
                            <w:bookmarkEnd w:id="278"/>
                            <w:bookmarkEnd w:id="279"/>
                            <w:bookmarkEnd w:id="280"/>
                            <w:bookmarkEnd w:id="281"/>
                            <w:bookmarkEnd w:id="282"/>
                            <w:bookmarkEnd w:id="283"/>
                            <w:bookmarkEnd w:id="284"/>
                            <w:bookmarkEnd w:id="285"/>
                            <w:bookmarkEnd w:id="286"/>
                            <w:bookmarkEnd w:id="287"/>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4F3" id="Text_x0020_Box_x0020_107" o:spid="_x0000_s1054" type="#_x0000_t202" style="position:absolute;margin-left:-2.75pt;margin-top:8.85pt;width:445.35pt;height:23.8pt;z-index:25165827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" fillcolor="black" strokecolor="white">
                <v:fill rotate="t" angle="-90" focus="100%" type="gradient"/>
                <v:textbox style="mso-fit-shape-to-text:t">
                  <w:txbxContent>
                    <w:p w14:paraId="39AF453F" w14:textId="77777777" w:rsidR="006F4710" w:rsidRPr="00945308" w:rsidRDefault="006F4710" w:rsidP="003412C7">
                      <w:pPr>
                        <w:pStyle w:val="Heading1"/>
                        <w:jc w:val="left"/>
                        <w:rPr>
                          <w:rFonts w:ascii="Georgia" w:hAnsi="Georgia"/>
                          <w:color w:val="FFFFFF" w:themeColor="background1"/>
                          <w:sz w:val="28"/>
                        </w:rPr>
                      </w:pPr>
                      <w:bookmarkStart w:id="552" w:name="_Celebrating_Excellence"/>
                      <w:bookmarkStart w:id="553" w:name="_Toc370115561"/>
                      <w:bookmarkStart w:id="554" w:name="_Toc370115723"/>
                      <w:bookmarkStart w:id="555" w:name="_Toc370118147"/>
                      <w:bookmarkStart w:id="556" w:name="_Toc370118194"/>
                      <w:bookmarkStart w:id="557" w:name="_Toc482626540"/>
                      <w:bookmarkStart w:id="558" w:name="_Toc482626586"/>
                      <w:bookmarkStart w:id="559" w:name="_Toc24021053"/>
                      <w:bookmarkStart w:id="560" w:name="_Toc24031306"/>
                      <w:bookmarkStart w:id="561" w:name="_Toc24618181"/>
                      <w:bookmarkStart w:id="562" w:name="_Toc24701254"/>
                      <w:bookmarkStart w:id="563" w:name="_Toc25217872"/>
                      <w:bookmarkEnd w:id="552"/>
                      <w:r w:rsidRPr="00945308">
                        <w:rPr>
                          <w:rFonts w:ascii="Georgia" w:hAnsi="Georgia"/>
                          <w:color w:val="FFFFFF" w:themeColor="background1"/>
                          <w:sz w:val="28"/>
                        </w:rPr>
                        <w:t>Celebrating Excellence</w:t>
                      </w:r>
                      <w:bookmarkEnd w:id="553"/>
                      <w:bookmarkEnd w:id="554"/>
                      <w:bookmarkEnd w:id="555"/>
                      <w:bookmarkEnd w:id="556"/>
                      <w:bookmarkEnd w:id="557"/>
                      <w:bookmarkEnd w:id="558"/>
                      <w:bookmarkEnd w:id="559"/>
                      <w:bookmarkEnd w:id="560"/>
                      <w:bookmarkEnd w:id="561"/>
                      <w:bookmarkEnd w:id="562"/>
                      <w:bookmarkEnd w:id="563"/>
                    </w:p>
                  </w:txbxContent>
                </v:textbox>
              </v:shape>
            </w:pict>
          </mc:Fallback>
        </mc:AlternateContent>
      </w:r>
    </w:p>
    <w:p w14:paraId="39AF439A" w14:textId="77777777" w:rsidR="003412C7" w:rsidRPr="00C2697A" w:rsidRDefault="003412C7" w:rsidP="003412C7">
      <w:pPr>
        <w:rPr>
          <w:rFonts w:ascii="Georgia" w:hAnsi="Georgia"/>
          <w:sz w:val="22"/>
          <w:szCs w:val="22"/>
        </w:rPr>
      </w:pPr>
    </w:p>
    <w:p w14:paraId="39AF439B" w14:textId="77777777" w:rsidR="003412C7" w:rsidRPr="00C2697A" w:rsidRDefault="003412C7" w:rsidP="003412C7">
      <w:pPr>
        <w:rPr>
          <w:rFonts w:ascii="Georgia" w:hAnsi="Georgia"/>
          <w:sz w:val="22"/>
          <w:szCs w:val="22"/>
        </w:rPr>
      </w:pPr>
    </w:p>
    <w:p w14:paraId="39AF439C" w14:textId="77777777" w:rsidR="003412C7" w:rsidRDefault="003412C7" w:rsidP="003412C7">
      <w:pPr>
        <w:rPr>
          <w:rFonts w:ascii="Georgia" w:hAnsi="Georgia"/>
          <w:b/>
          <w:color w:val="000000"/>
          <w:sz w:val="22"/>
          <w:szCs w:val="22"/>
        </w:rPr>
      </w:pPr>
    </w:p>
    <w:p w14:paraId="39AF439D" w14:textId="77777777" w:rsidR="003412C7" w:rsidRPr="00C2697A" w:rsidRDefault="003412C7" w:rsidP="003412C7">
      <w:pPr>
        <w:rPr>
          <w:rFonts w:ascii="Georgia" w:hAnsi="Georgia"/>
          <w:b/>
          <w:color w:val="000000"/>
          <w:sz w:val="22"/>
          <w:szCs w:val="22"/>
        </w:rPr>
      </w:pPr>
      <w:r w:rsidRPr="00C2697A">
        <w:rPr>
          <w:rFonts w:ascii="Georgia" w:hAnsi="Georgia"/>
          <w:b/>
          <w:color w:val="000000"/>
          <w:sz w:val="22"/>
          <w:szCs w:val="22"/>
        </w:rPr>
        <w:t>Celebration Friday</w:t>
      </w:r>
    </w:p>
    <w:p w14:paraId="39AF439E" w14:textId="77777777" w:rsidR="003412C7" w:rsidRPr="00C2697A" w:rsidRDefault="003412C7" w:rsidP="003412C7">
      <w:pPr>
        <w:rPr>
          <w:rFonts w:ascii="Georgia" w:hAnsi="Georgia"/>
          <w:color w:val="000000"/>
          <w:sz w:val="22"/>
          <w:szCs w:val="22"/>
        </w:rPr>
      </w:pPr>
      <w:r w:rsidRPr="00C2697A">
        <w:rPr>
          <w:rFonts w:ascii="Georgia" w:hAnsi="Georgia"/>
          <w:color w:val="000000"/>
          <w:sz w:val="22"/>
          <w:szCs w:val="22"/>
        </w:rPr>
        <w:t>Excellent work is celebrated. If a child produces a particularly good piece of work or has worked especially well on a task, the teacher may send the child to the Headmaster for commendation. Children are also sometimes sent to celebrate particularly good behaviour/acts of kindness, etc. This takes place on ‘Celebration Friday’.</w:t>
      </w:r>
    </w:p>
    <w:p w14:paraId="39AF439F" w14:textId="77777777" w:rsidR="003412C7" w:rsidRPr="00C2697A" w:rsidRDefault="003412C7" w:rsidP="003412C7">
      <w:pPr>
        <w:rPr>
          <w:rFonts w:ascii="Georgia" w:hAnsi="Georgia"/>
          <w:b/>
          <w:color w:val="000000"/>
          <w:sz w:val="22"/>
          <w:szCs w:val="22"/>
        </w:rPr>
      </w:pPr>
    </w:p>
    <w:p w14:paraId="39AF43A0" w14:textId="77777777" w:rsidR="003412C7" w:rsidRPr="00C2697A" w:rsidRDefault="003412C7" w:rsidP="003412C7">
      <w:pPr>
        <w:rPr>
          <w:rFonts w:ascii="Georgia" w:hAnsi="Georgia"/>
          <w:b/>
          <w:color w:val="000000"/>
          <w:sz w:val="22"/>
          <w:szCs w:val="22"/>
        </w:rPr>
      </w:pPr>
      <w:r w:rsidRPr="00C2697A">
        <w:rPr>
          <w:rFonts w:ascii="Georgia" w:hAnsi="Georgia"/>
          <w:b/>
          <w:color w:val="000000"/>
          <w:sz w:val="22"/>
          <w:szCs w:val="22"/>
        </w:rPr>
        <w:t>Academic Excellence Display</w:t>
      </w:r>
    </w:p>
    <w:p w14:paraId="39AF43A1" w14:textId="77777777" w:rsidR="003412C7" w:rsidRPr="00C2697A" w:rsidRDefault="003412C7" w:rsidP="003412C7">
      <w:pPr>
        <w:rPr>
          <w:rFonts w:ascii="Georgia" w:hAnsi="Georgia"/>
          <w:color w:val="000000"/>
          <w:sz w:val="22"/>
          <w:szCs w:val="22"/>
        </w:rPr>
      </w:pPr>
      <w:r w:rsidRPr="00C2697A">
        <w:rPr>
          <w:rFonts w:ascii="Georgia" w:hAnsi="Georgia"/>
          <w:color w:val="000000"/>
          <w:sz w:val="22"/>
          <w:szCs w:val="22"/>
        </w:rPr>
        <w:lastRenderedPageBreak/>
        <w:t>The Academic Excellence Display is just inside the front door of Lyncombe House. There is a piece of work from each year group, showing off what has been done really well in class. The display is changed regularly so please take a look frequently.</w:t>
      </w:r>
    </w:p>
    <w:p w14:paraId="39AF43A2" w14:textId="77777777" w:rsidR="003412C7" w:rsidRPr="00C2697A" w:rsidRDefault="003412C7" w:rsidP="003412C7">
      <w:pPr>
        <w:rPr>
          <w:rFonts w:ascii="Georgia" w:hAnsi="Georgia"/>
          <w:b/>
          <w:iCs/>
          <w:sz w:val="22"/>
          <w:szCs w:val="22"/>
        </w:rPr>
      </w:pPr>
    </w:p>
    <w:p w14:paraId="39AF43A3" w14:textId="77777777" w:rsidR="003412C7" w:rsidRPr="00C2697A" w:rsidRDefault="003412C7" w:rsidP="003412C7">
      <w:pPr>
        <w:rPr>
          <w:rFonts w:ascii="Georgia" w:hAnsi="Georgia"/>
          <w:b/>
          <w:iCs/>
          <w:sz w:val="22"/>
          <w:szCs w:val="22"/>
        </w:rPr>
      </w:pPr>
      <w:r w:rsidRPr="00C2697A">
        <w:rPr>
          <w:rFonts w:ascii="Georgia" w:hAnsi="Georgia"/>
          <w:b/>
          <w:iCs/>
          <w:noProof/>
          <w:sz w:val="22"/>
          <w:szCs w:val="22"/>
        </w:rPr>
        <mc:AlternateContent>
          <mc:Choice Requires="wps">
            <w:drawing>
              <wp:anchor distT="0" distB="0" distL="114300" distR="114300" simplePos="0" relativeHeight="251658280" behindDoc="0" locked="0" layoutInCell="1" allowOverlap="1" wp14:anchorId="39AF44F5" wp14:editId="39AF44F6">
                <wp:simplePos x="0" y="0"/>
                <wp:positionH relativeFrom="column">
                  <wp:posOffset>-27305</wp:posOffset>
                </wp:positionH>
                <wp:positionV relativeFrom="paragraph">
                  <wp:posOffset>103505</wp:posOffset>
                </wp:positionV>
                <wp:extent cx="5655945" cy="302260"/>
                <wp:effectExtent l="0" t="0" r="20955" b="21590"/>
                <wp:wrapNone/>
                <wp:docPr id="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02260"/>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40" w14:textId="77777777" w:rsidR="006F4710" w:rsidRPr="00606F93" w:rsidRDefault="006F4710" w:rsidP="003412C7">
                            <w:pPr>
                              <w:pStyle w:val="Heading1"/>
                              <w:jc w:val="left"/>
                              <w:rPr>
                                <w:rFonts w:ascii="Georgia" w:hAnsi="Georgia"/>
                                <w:color w:val="FFFFFF" w:themeColor="background1"/>
                                <w:sz w:val="28"/>
                              </w:rPr>
                            </w:pPr>
                            <w:bookmarkStart w:id="288" w:name="_Learning_Support"/>
                            <w:bookmarkStart w:id="289" w:name="_Toc370115557"/>
                            <w:bookmarkStart w:id="290" w:name="_Toc370115719"/>
                            <w:bookmarkStart w:id="291" w:name="_Toc370118143"/>
                            <w:bookmarkStart w:id="292" w:name="_Toc370118190"/>
                            <w:bookmarkStart w:id="293" w:name="_Toc482626536"/>
                            <w:bookmarkStart w:id="294" w:name="_Toc482626582"/>
                            <w:bookmarkStart w:id="295" w:name="_Toc24021054"/>
                            <w:bookmarkStart w:id="296" w:name="_Toc24031307"/>
                            <w:bookmarkStart w:id="297" w:name="_Toc24618182"/>
                            <w:bookmarkStart w:id="298" w:name="_Toc24701255"/>
                            <w:bookmarkStart w:id="299" w:name="_Toc25217873"/>
                            <w:bookmarkEnd w:id="288"/>
                            <w:r w:rsidRPr="00606F93">
                              <w:rPr>
                                <w:rFonts w:ascii="Georgia" w:hAnsi="Georgia"/>
                                <w:color w:val="FFFFFF" w:themeColor="background1"/>
                                <w:sz w:val="28"/>
                              </w:rPr>
                              <w:t>Learning Support</w:t>
                            </w:r>
                            <w:bookmarkEnd w:id="289"/>
                            <w:bookmarkEnd w:id="290"/>
                            <w:bookmarkEnd w:id="291"/>
                            <w:bookmarkEnd w:id="292"/>
                            <w:bookmarkEnd w:id="293"/>
                            <w:bookmarkEnd w:id="294"/>
                            <w:bookmarkEnd w:id="295"/>
                            <w:bookmarkEnd w:id="296"/>
                            <w:bookmarkEnd w:id="297"/>
                            <w:bookmarkEnd w:id="298"/>
                            <w:bookmarkEnd w:id="299"/>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4F5" id="Text_x0020_Box_x0020_32" o:spid="_x0000_s1055" type="#_x0000_t202" style="position:absolute;margin-left:-2.15pt;margin-top:8.15pt;width:445.35pt;height:23.8pt;z-index:251658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" fillcolor="black" strokecolor="white">
                <v:fill rotate="t" angle="-90" focus="100%" type="gradient"/>
                <v:textbox style="mso-fit-shape-to-text:t">
                  <w:txbxContent>
                    <w:p w14:paraId="39AF4540" w14:textId="77777777" w:rsidR="006F4710" w:rsidRPr="00606F93" w:rsidRDefault="006F4710" w:rsidP="003412C7">
                      <w:pPr>
                        <w:pStyle w:val="Heading1"/>
                        <w:jc w:val="left"/>
                        <w:rPr>
                          <w:rFonts w:ascii="Georgia" w:hAnsi="Georgia"/>
                          <w:color w:val="FFFFFF" w:themeColor="background1"/>
                          <w:sz w:val="28"/>
                        </w:rPr>
                      </w:pPr>
                      <w:bookmarkStart w:id="576" w:name="_Learning_Support"/>
                      <w:bookmarkStart w:id="577" w:name="_Toc370115557"/>
                      <w:bookmarkStart w:id="578" w:name="_Toc370115719"/>
                      <w:bookmarkStart w:id="579" w:name="_Toc370118143"/>
                      <w:bookmarkStart w:id="580" w:name="_Toc370118190"/>
                      <w:bookmarkStart w:id="581" w:name="_Toc482626536"/>
                      <w:bookmarkStart w:id="582" w:name="_Toc482626582"/>
                      <w:bookmarkStart w:id="583" w:name="_Toc24021054"/>
                      <w:bookmarkStart w:id="584" w:name="_Toc24031307"/>
                      <w:bookmarkStart w:id="585" w:name="_Toc24618182"/>
                      <w:bookmarkStart w:id="586" w:name="_Toc24701255"/>
                      <w:bookmarkStart w:id="587" w:name="_Toc25217873"/>
                      <w:bookmarkEnd w:id="576"/>
                      <w:r w:rsidRPr="00606F93">
                        <w:rPr>
                          <w:rFonts w:ascii="Georgia" w:hAnsi="Georgia"/>
                          <w:color w:val="FFFFFF" w:themeColor="background1"/>
                          <w:sz w:val="28"/>
                        </w:rPr>
                        <w:t>Learning Support</w:t>
                      </w:r>
                      <w:bookmarkEnd w:id="577"/>
                      <w:bookmarkEnd w:id="578"/>
                      <w:bookmarkEnd w:id="579"/>
                      <w:bookmarkEnd w:id="580"/>
                      <w:bookmarkEnd w:id="581"/>
                      <w:bookmarkEnd w:id="582"/>
                      <w:bookmarkEnd w:id="583"/>
                      <w:bookmarkEnd w:id="584"/>
                      <w:bookmarkEnd w:id="585"/>
                      <w:bookmarkEnd w:id="586"/>
                      <w:bookmarkEnd w:id="587"/>
                    </w:p>
                  </w:txbxContent>
                </v:textbox>
              </v:shape>
            </w:pict>
          </mc:Fallback>
        </mc:AlternateContent>
      </w:r>
    </w:p>
    <w:p w14:paraId="39AF43A4" w14:textId="77777777" w:rsidR="003412C7" w:rsidRPr="00C2697A" w:rsidRDefault="003412C7" w:rsidP="003412C7">
      <w:pPr>
        <w:rPr>
          <w:rFonts w:ascii="Georgia" w:hAnsi="Georgia"/>
          <w:b/>
          <w:iCs/>
          <w:sz w:val="22"/>
          <w:szCs w:val="22"/>
        </w:rPr>
      </w:pPr>
    </w:p>
    <w:p w14:paraId="39AF43A5" w14:textId="77777777" w:rsidR="003412C7" w:rsidRPr="00C2697A" w:rsidRDefault="003412C7" w:rsidP="003412C7">
      <w:pPr>
        <w:rPr>
          <w:rFonts w:ascii="Georgia" w:hAnsi="Georgia"/>
          <w:sz w:val="22"/>
          <w:szCs w:val="22"/>
          <w:highlight w:val="yellow"/>
        </w:rPr>
      </w:pPr>
    </w:p>
    <w:p w14:paraId="39AF43A6" w14:textId="77777777" w:rsidR="003412C7" w:rsidRDefault="003412C7" w:rsidP="003412C7">
      <w:pPr>
        <w:rPr>
          <w:rFonts w:ascii="Georgia" w:hAnsi="Georgia"/>
          <w:color w:val="000000"/>
          <w:sz w:val="22"/>
          <w:szCs w:val="22"/>
        </w:rPr>
      </w:pPr>
    </w:p>
    <w:p w14:paraId="39AF43A7" w14:textId="0E3908BF" w:rsidR="003412C7" w:rsidRPr="001410E6" w:rsidRDefault="003412C7" w:rsidP="003412C7">
      <w:pPr>
        <w:rPr>
          <w:rFonts w:ascii="Georgia" w:hAnsi="Georgia"/>
          <w:color w:val="000000"/>
          <w:sz w:val="22"/>
          <w:szCs w:val="22"/>
        </w:rPr>
      </w:pPr>
      <w:r w:rsidRPr="445149BD">
        <w:rPr>
          <w:rFonts w:ascii="Georgia" w:hAnsi="Georgia"/>
          <w:color w:val="000000" w:themeColor="text1"/>
          <w:sz w:val="22"/>
          <w:szCs w:val="22"/>
        </w:rPr>
        <w:t xml:space="preserve">The Paragon provision for children with special educational needs is a matter for the school as a whole. However, if when comparing the achievement, progress and behaviour of a pupil with that of the rest of the class there is cause for concern, or if the teacher and/or parents have concerns, the pupil will be monitored and informally assessed. The Paragon’s </w:t>
      </w:r>
      <w:r w:rsidR="7F6F6428" w:rsidRPr="445149BD">
        <w:rPr>
          <w:rFonts w:ascii="Georgia" w:hAnsi="Georgia"/>
          <w:color w:val="000000" w:themeColor="text1"/>
          <w:sz w:val="22"/>
          <w:szCs w:val="22"/>
        </w:rPr>
        <w:t>SENCo</w:t>
      </w:r>
      <w:r w:rsidRPr="445149BD">
        <w:rPr>
          <w:rFonts w:ascii="Georgia" w:hAnsi="Georgia"/>
          <w:color w:val="000000" w:themeColor="text1"/>
          <w:sz w:val="22"/>
          <w:szCs w:val="22"/>
        </w:rPr>
        <w:t>, Mrs Katie Mason, will measure the child’s performance and progress, making use of teacher and parent observations, standardised screening and other assessment tools. Results will be fed back before deciding on the level of intervention required. The child may then be registered to receive learning support or placed on the monitoring register. The majority of pupils taken on show signs of a specific learning difficulty which is preventing them from achieving their full potential (e.g. Dyslexia, Dyspraxia, Dyscalculia, language delay/disorder etc).</w:t>
      </w:r>
    </w:p>
    <w:p w14:paraId="39AF43A8" w14:textId="77777777" w:rsidR="003412C7" w:rsidRPr="001410E6" w:rsidRDefault="003412C7" w:rsidP="003412C7">
      <w:pPr>
        <w:rPr>
          <w:rFonts w:ascii="Georgia" w:hAnsi="Georgia"/>
          <w:color w:val="000000"/>
          <w:sz w:val="22"/>
          <w:szCs w:val="22"/>
        </w:rPr>
      </w:pPr>
    </w:p>
    <w:p w14:paraId="39AF43A9" w14:textId="136BA4AA" w:rsidR="003412C7" w:rsidRPr="001410E6" w:rsidRDefault="003412C7" w:rsidP="003412C7">
      <w:pPr>
        <w:rPr>
          <w:rFonts w:ascii="Georgia" w:hAnsi="Georgia"/>
          <w:color w:val="000000"/>
          <w:sz w:val="22"/>
          <w:szCs w:val="22"/>
        </w:rPr>
      </w:pPr>
      <w:r w:rsidRPr="445149BD">
        <w:rPr>
          <w:rFonts w:ascii="Georgia" w:hAnsi="Georgia"/>
          <w:color w:val="000000" w:themeColor="text1"/>
          <w:sz w:val="22"/>
          <w:szCs w:val="22"/>
        </w:rPr>
        <w:t>Provision varies between in-class support and/or withdrawal for an agreed number of sessions each week. The provision depends on the degree of difficulty the pupil is experiencing and the scheme/programme to be used with the pupil. To target a specific area which needs addressing, temporary classroom-based learning support may be provided by teaching assistants or a member of the Learning Support department at no additional charge to the parents. However, there is a charge made for one-to-one lessons which appears on the following termly account as an extra. (</w:t>
      </w:r>
      <w:r w:rsidRPr="445149BD">
        <w:rPr>
          <w:rFonts w:ascii="Georgia" w:hAnsi="Georgia"/>
          <w:color w:val="000000" w:themeColor="text1"/>
          <w:sz w:val="22"/>
          <w:szCs w:val="22"/>
          <w:highlight w:val="yellow"/>
        </w:rPr>
        <w:t>The charge for the academic year 20</w:t>
      </w:r>
      <w:r w:rsidR="51D7EED6" w:rsidRPr="445149BD">
        <w:rPr>
          <w:rFonts w:ascii="Georgia" w:hAnsi="Georgia"/>
          <w:color w:val="000000" w:themeColor="text1"/>
          <w:sz w:val="22"/>
          <w:szCs w:val="22"/>
          <w:highlight w:val="yellow"/>
        </w:rPr>
        <w:t>20</w:t>
      </w:r>
      <w:r w:rsidRPr="445149BD">
        <w:rPr>
          <w:rFonts w:ascii="Georgia" w:hAnsi="Georgia"/>
          <w:color w:val="000000" w:themeColor="text1"/>
          <w:sz w:val="22"/>
          <w:szCs w:val="22"/>
          <w:highlight w:val="yellow"/>
        </w:rPr>
        <w:t>-2</w:t>
      </w:r>
      <w:r w:rsidR="011F5548" w:rsidRPr="445149BD">
        <w:rPr>
          <w:rFonts w:ascii="Georgia" w:hAnsi="Georgia"/>
          <w:color w:val="000000" w:themeColor="text1"/>
          <w:sz w:val="22"/>
          <w:szCs w:val="22"/>
          <w:highlight w:val="yellow"/>
        </w:rPr>
        <w:t>1</w:t>
      </w:r>
      <w:r w:rsidRPr="445149BD">
        <w:rPr>
          <w:rFonts w:ascii="Georgia" w:hAnsi="Georgia"/>
          <w:color w:val="000000" w:themeColor="text1"/>
          <w:sz w:val="22"/>
          <w:szCs w:val="22"/>
          <w:highlight w:val="yellow"/>
        </w:rPr>
        <w:t xml:space="preserve"> is currently set at £20 per 30</w:t>
      </w:r>
      <w:r w:rsidR="1173C760" w:rsidRPr="445149BD">
        <w:rPr>
          <w:rFonts w:ascii="Georgia" w:hAnsi="Georgia"/>
          <w:color w:val="000000" w:themeColor="text1"/>
          <w:sz w:val="22"/>
          <w:szCs w:val="22"/>
          <w:highlight w:val="yellow"/>
        </w:rPr>
        <w:t>-</w:t>
      </w:r>
      <w:r w:rsidRPr="445149BD">
        <w:rPr>
          <w:rFonts w:ascii="Georgia" w:hAnsi="Georgia"/>
          <w:color w:val="000000" w:themeColor="text1"/>
          <w:sz w:val="22"/>
          <w:szCs w:val="22"/>
          <w:highlight w:val="yellow"/>
        </w:rPr>
        <w:t>minute lesson.</w:t>
      </w:r>
      <w:r w:rsidRPr="445149BD">
        <w:rPr>
          <w:rFonts w:ascii="Georgia" w:hAnsi="Georgia"/>
          <w:color w:val="000000" w:themeColor="text1"/>
          <w:sz w:val="22"/>
          <w:szCs w:val="22"/>
        </w:rPr>
        <w:t xml:space="preserve">) </w:t>
      </w:r>
    </w:p>
    <w:p w14:paraId="39AF43AA" w14:textId="77777777" w:rsidR="003412C7" w:rsidRPr="001410E6" w:rsidRDefault="003412C7" w:rsidP="003412C7">
      <w:pPr>
        <w:rPr>
          <w:rFonts w:ascii="Georgia" w:hAnsi="Georgia"/>
          <w:color w:val="000000"/>
          <w:sz w:val="22"/>
          <w:szCs w:val="22"/>
        </w:rPr>
      </w:pPr>
    </w:p>
    <w:p w14:paraId="39AF43AB" w14:textId="77777777" w:rsidR="003412C7" w:rsidRPr="001410E6" w:rsidRDefault="003412C7" w:rsidP="003412C7">
      <w:pPr>
        <w:rPr>
          <w:rFonts w:ascii="Georgia" w:hAnsi="Georgia"/>
          <w:color w:val="000000"/>
          <w:sz w:val="22"/>
          <w:szCs w:val="22"/>
        </w:rPr>
      </w:pPr>
      <w:r w:rsidRPr="001410E6">
        <w:rPr>
          <w:rFonts w:ascii="Georgia" w:hAnsi="Georgia"/>
          <w:color w:val="000000"/>
          <w:sz w:val="22"/>
          <w:szCs w:val="22"/>
        </w:rPr>
        <w:t>Where there is one-to-one support from the LS Dept and/or outside professionals, the child will be the subject of a Support Profile (SP). This will be drawn up by a member of the Learning Support Department and the class teacher, in consultation with parents, the SENCO and with input from the pupil. The SP will be reviewed as the child meets the target, and at least once a term.</w:t>
      </w:r>
    </w:p>
    <w:p w14:paraId="39AF43AC" w14:textId="77777777" w:rsidR="003412C7" w:rsidRPr="001410E6" w:rsidRDefault="003412C7" w:rsidP="003412C7">
      <w:pPr>
        <w:rPr>
          <w:rFonts w:ascii="Georgia" w:hAnsi="Georgia"/>
          <w:color w:val="000000"/>
          <w:sz w:val="22"/>
          <w:szCs w:val="22"/>
        </w:rPr>
      </w:pPr>
    </w:p>
    <w:p w14:paraId="39AF43AD" w14:textId="77777777" w:rsidR="003412C7" w:rsidRDefault="003412C7" w:rsidP="003412C7">
      <w:pPr>
        <w:rPr>
          <w:rFonts w:ascii="Georgia" w:hAnsi="Georgia"/>
          <w:color w:val="000000"/>
          <w:sz w:val="22"/>
          <w:szCs w:val="22"/>
        </w:rPr>
      </w:pPr>
      <w:r w:rsidRPr="001410E6">
        <w:rPr>
          <w:rFonts w:ascii="Georgia" w:hAnsi="Georgia"/>
          <w:color w:val="000000"/>
          <w:sz w:val="22"/>
          <w:szCs w:val="22"/>
        </w:rPr>
        <w:t xml:space="preserve">Where consultation between the school and parents indicates a need for further testing from outside professionals, this can usually be arranged within school but at the direction of the parents. In order to meet the </w:t>
      </w:r>
      <w:proofErr w:type="gramStart"/>
      <w:r w:rsidRPr="001410E6">
        <w:rPr>
          <w:rFonts w:ascii="Georgia" w:hAnsi="Georgia"/>
          <w:color w:val="000000"/>
          <w:sz w:val="22"/>
          <w:szCs w:val="22"/>
        </w:rPr>
        <w:t>recommendations</w:t>
      </w:r>
      <w:proofErr w:type="gramEnd"/>
      <w:r w:rsidRPr="001410E6">
        <w:rPr>
          <w:rFonts w:ascii="Georgia" w:hAnsi="Georgia"/>
          <w:color w:val="000000"/>
          <w:sz w:val="22"/>
          <w:szCs w:val="22"/>
        </w:rPr>
        <w:t xml:space="preserve"> set out by specialists, the reports must be shared with the Head of Learning Support and other members of staff as necessary. The cost of any assessment, e.g. educational psychologist, or speech and language therapist, is met by the parents.</w:t>
      </w:r>
    </w:p>
    <w:p w14:paraId="39AF43AE" w14:textId="77777777" w:rsidR="003412C7" w:rsidRDefault="003412C7" w:rsidP="003412C7">
      <w:pPr>
        <w:rPr>
          <w:rFonts w:ascii="Georgia" w:hAnsi="Georgia"/>
          <w:color w:val="000000"/>
          <w:sz w:val="22"/>
          <w:szCs w:val="22"/>
        </w:rPr>
      </w:pPr>
    </w:p>
    <w:p w14:paraId="39AF43AF" w14:textId="77777777" w:rsidR="003412C7" w:rsidRDefault="003412C7" w:rsidP="003412C7">
      <w:pPr>
        <w:rPr>
          <w:rFonts w:ascii="Georgia" w:hAnsi="Georgia"/>
          <w:color w:val="000000"/>
          <w:sz w:val="22"/>
          <w:szCs w:val="22"/>
        </w:rPr>
      </w:pPr>
    </w:p>
    <w:p w14:paraId="39AF43B0" w14:textId="77777777" w:rsidR="003412C7" w:rsidRDefault="003412C7" w:rsidP="003412C7">
      <w:pPr>
        <w:rPr>
          <w:rFonts w:ascii="Georgia" w:hAnsi="Georgia"/>
          <w:color w:val="000000"/>
          <w:sz w:val="22"/>
          <w:szCs w:val="22"/>
        </w:rPr>
      </w:pPr>
    </w:p>
    <w:p w14:paraId="39AF43B1" w14:textId="77777777" w:rsidR="003412C7" w:rsidRDefault="003412C7" w:rsidP="003412C7">
      <w:pPr>
        <w:rPr>
          <w:rFonts w:ascii="Georgia" w:hAnsi="Georgia"/>
          <w:color w:val="000000"/>
          <w:sz w:val="22"/>
          <w:szCs w:val="22"/>
        </w:rPr>
      </w:pPr>
    </w:p>
    <w:p w14:paraId="39AF43B2" w14:textId="77777777" w:rsidR="003412C7" w:rsidRDefault="003412C7" w:rsidP="003412C7">
      <w:pPr>
        <w:rPr>
          <w:rFonts w:ascii="Georgia" w:hAnsi="Georgia"/>
          <w:color w:val="000000"/>
          <w:sz w:val="22"/>
          <w:szCs w:val="22"/>
        </w:rPr>
      </w:pPr>
    </w:p>
    <w:p w14:paraId="39AF43B3" w14:textId="77777777" w:rsidR="003412C7" w:rsidRDefault="003412C7" w:rsidP="003412C7">
      <w:pPr>
        <w:rPr>
          <w:rFonts w:ascii="Georgia" w:hAnsi="Georgia"/>
          <w:color w:val="000000"/>
          <w:sz w:val="22"/>
          <w:szCs w:val="22"/>
        </w:rPr>
      </w:pPr>
    </w:p>
    <w:p w14:paraId="39AF43B4" w14:textId="77777777" w:rsidR="003412C7" w:rsidRDefault="003412C7" w:rsidP="003412C7">
      <w:pPr>
        <w:rPr>
          <w:rFonts w:ascii="Georgia" w:hAnsi="Georgia"/>
          <w:color w:val="000000"/>
          <w:sz w:val="22"/>
          <w:szCs w:val="22"/>
        </w:rPr>
      </w:pPr>
    </w:p>
    <w:p w14:paraId="39AF43B5" w14:textId="77777777" w:rsidR="003412C7" w:rsidRDefault="003412C7" w:rsidP="003412C7">
      <w:pPr>
        <w:rPr>
          <w:rFonts w:ascii="Georgia" w:hAnsi="Georgia"/>
          <w:color w:val="000000"/>
          <w:sz w:val="22"/>
          <w:szCs w:val="22"/>
        </w:rPr>
      </w:pPr>
    </w:p>
    <w:p w14:paraId="39AF43B6" w14:textId="77777777" w:rsidR="003412C7" w:rsidRDefault="003412C7" w:rsidP="003412C7">
      <w:pPr>
        <w:rPr>
          <w:rFonts w:ascii="Georgia" w:hAnsi="Georgia"/>
          <w:color w:val="000000"/>
          <w:sz w:val="22"/>
          <w:szCs w:val="22"/>
        </w:rPr>
      </w:pPr>
    </w:p>
    <w:p w14:paraId="39AF43B7" w14:textId="77777777" w:rsidR="003412C7" w:rsidRPr="00C2697A" w:rsidRDefault="003412C7" w:rsidP="003412C7">
      <w:pPr>
        <w:autoSpaceDE w:val="0"/>
        <w:autoSpaceDN w:val="0"/>
        <w:adjustRightInd w:val="0"/>
        <w:rPr>
          <w:rFonts w:ascii="Georgia" w:hAnsi="Georgia" w:cs="Verdana"/>
          <w:sz w:val="22"/>
          <w:szCs w:val="22"/>
        </w:rPr>
      </w:pPr>
      <w:r w:rsidRPr="00C2697A">
        <w:rPr>
          <w:rFonts w:ascii="Georgia" w:hAnsi="Georgia"/>
          <w:b/>
          <w:noProof/>
          <w:sz w:val="22"/>
          <w:szCs w:val="22"/>
        </w:rPr>
        <mc:AlternateContent>
          <mc:Choice Requires="wps">
            <w:drawing>
              <wp:anchor distT="0" distB="0" distL="114300" distR="114300" simplePos="0" relativeHeight="251658287" behindDoc="0" locked="0" layoutInCell="1" allowOverlap="1" wp14:anchorId="39AF44F7" wp14:editId="39AF44F8">
                <wp:simplePos x="0" y="0"/>
                <wp:positionH relativeFrom="column">
                  <wp:posOffset>-46990</wp:posOffset>
                </wp:positionH>
                <wp:positionV relativeFrom="paragraph">
                  <wp:posOffset>158115</wp:posOffset>
                </wp:positionV>
                <wp:extent cx="5655945" cy="302260"/>
                <wp:effectExtent l="0" t="0" r="20955" b="21590"/>
                <wp:wrapNone/>
                <wp:docPr id="2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02260"/>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41" w14:textId="77777777" w:rsidR="006F4710" w:rsidRPr="00BD716C" w:rsidRDefault="006F4710" w:rsidP="003412C7">
                            <w:pPr>
                              <w:pStyle w:val="Heading1"/>
                              <w:jc w:val="left"/>
                              <w:rPr>
                                <w:rFonts w:ascii="Georgia" w:hAnsi="Georgia"/>
                                <w:color w:val="FFFFFF" w:themeColor="background1"/>
                                <w:sz w:val="28"/>
                              </w:rPr>
                            </w:pPr>
                            <w:bookmarkStart w:id="300" w:name="_Educational_Visits"/>
                            <w:bookmarkStart w:id="301" w:name="_Toc370115566"/>
                            <w:bookmarkStart w:id="302" w:name="_Toc370115728"/>
                            <w:bookmarkStart w:id="303" w:name="_Toc370118152"/>
                            <w:bookmarkStart w:id="304" w:name="_Toc370118199"/>
                            <w:bookmarkStart w:id="305" w:name="_Toc482626545"/>
                            <w:bookmarkStart w:id="306" w:name="_Toc482626591"/>
                            <w:bookmarkStart w:id="307" w:name="_Toc24021055"/>
                            <w:bookmarkStart w:id="308" w:name="_Toc24031308"/>
                            <w:bookmarkStart w:id="309" w:name="_Toc24618183"/>
                            <w:bookmarkStart w:id="310" w:name="_Toc24701256"/>
                            <w:bookmarkStart w:id="311" w:name="_Toc25217874"/>
                            <w:bookmarkEnd w:id="300"/>
                            <w:r w:rsidRPr="00BD716C">
                              <w:rPr>
                                <w:rFonts w:ascii="Georgia" w:hAnsi="Georgia"/>
                                <w:color w:val="FFFFFF" w:themeColor="background1"/>
                                <w:sz w:val="28"/>
                              </w:rPr>
                              <w:t>Educational Visits</w:t>
                            </w:r>
                            <w:bookmarkEnd w:id="301"/>
                            <w:bookmarkEnd w:id="302"/>
                            <w:bookmarkEnd w:id="303"/>
                            <w:bookmarkEnd w:id="304"/>
                            <w:bookmarkEnd w:id="305"/>
                            <w:bookmarkEnd w:id="306"/>
                            <w:bookmarkEnd w:id="307"/>
                            <w:bookmarkEnd w:id="308"/>
                            <w:bookmarkEnd w:id="309"/>
                            <w:bookmarkEnd w:id="310"/>
                            <w:bookmarkEnd w:id="311"/>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4F7" id="Text_x0020_Box_x0020_38" o:spid="_x0000_s1056" type="#_x0000_t202" style="position:absolute;margin-left:-3.7pt;margin-top:12.45pt;width:445.35pt;height:23.8pt;z-index:25165828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" fillcolor="black" strokecolor="white">
                <v:fill rotate="t" angle="-90" focus="100%" type="gradient"/>
                <v:textbox style="mso-fit-shape-to-text:t">
                  <w:txbxContent>
                    <w:p w14:paraId="39AF4541" w14:textId="77777777" w:rsidR="006F4710" w:rsidRPr="00BD716C" w:rsidRDefault="006F4710" w:rsidP="003412C7">
                      <w:pPr>
                        <w:pStyle w:val="Heading1"/>
                        <w:jc w:val="left"/>
                        <w:rPr>
                          <w:rFonts w:ascii="Georgia" w:hAnsi="Georgia"/>
                          <w:color w:val="FFFFFF" w:themeColor="background1"/>
                          <w:sz w:val="28"/>
                        </w:rPr>
                      </w:pPr>
                      <w:bookmarkStart w:id="600" w:name="_Educational_Visits"/>
                      <w:bookmarkStart w:id="601" w:name="_Toc370115566"/>
                      <w:bookmarkStart w:id="602" w:name="_Toc370115728"/>
                      <w:bookmarkStart w:id="603" w:name="_Toc370118152"/>
                      <w:bookmarkStart w:id="604" w:name="_Toc370118199"/>
                      <w:bookmarkStart w:id="605" w:name="_Toc482626545"/>
                      <w:bookmarkStart w:id="606" w:name="_Toc482626591"/>
                      <w:bookmarkStart w:id="607" w:name="_Toc24021055"/>
                      <w:bookmarkStart w:id="608" w:name="_Toc24031308"/>
                      <w:bookmarkStart w:id="609" w:name="_Toc24618183"/>
                      <w:bookmarkStart w:id="610" w:name="_Toc24701256"/>
                      <w:bookmarkStart w:id="611" w:name="_Toc25217874"/>
                      <w:bookmarkEnd w:id="600"/>
                      <w:r w:rsidRPr="00BD716C">
                        <w:rPr>
                          <w:rFonts w:ascii="Georgia" w:hAnsi="Georgia"/>
                          <w:color w:val="FFFFFF" w:themeColor="background1"/>
                          <w:sz w:val="28"/>
                        </w:rPr>
                        <w:t>Educational Visits</w:t>
                      </w:r>
                      <w:bookmarkEnd w:id="601"/>
                      <w:bookmarkEnd w:id="602"/>
                      <w:bookmarkEnd w:id="603"/>
                      <w:bookmarkEnd w:id="604"/>
                      <w:bookmarkEnd w:id="605"/>
                      <w:bookmarkEnd w:id="606"/>
                      <w:bookmarkEnd w:id="607"/>
                      <w:bookmarkEnd w:id="608"/>
                      <w:bookmarkEnd w:id="609"/>
                      <w:bookmarkEnd w:id="610"/>
                      <w:bookmarkEnd w:id="611"/>
                    </w:p>
                  </w:txbxContent>
                </v:textbox>
              </v:shape>
            </w:pict>
          </mc:Fallback>
        </mc:AlternateContent>
      </w:r>
    </w:p>
    <w:p w14:paraId="39AF43B8" w14:textId="77777777" w:rsidR="003412C7" w:rsidRPr="00C2697A" w:rsidRDefault="003412C7" w:rsidP="003412C7">
      <w:pPr>
        <w:rPr>
          <w:rFonts w:ascii="Georgia" w:hAnsi="Georgia"/>
          <w:b/>
          <w:sz w:val="22"/>
          <w:szCs w:val="22"/>
        </w:rPr>
      </w:pPr>
    </w:p>
    <w:p w14:paraId="39AF43B9" w14:textId="77777777" w:rsidR="003412C7" w:rsidRPr="00C2697A" w:rsidRDefault="003412C7" w:rsidP="003412C7">
      <w:pPr>
        <w:rPr>
          <w:rFonts w:ascii="Georgia" w:hAnsi="Georgia"/>
          <w:sz w:val="22"/>
          <w:szCs w:val="22"/>
        </w:rPr>
      </w:pPr>
    </w:p>
    <w:p w14:paraId="39AF43BA" w14:textId="77777777" w:rsidR="003412C7" w:rsidRDefault="003412C7" w:rsidP="003412C7">
      <w:pPr>
        <w:rPr>
          <w:rFonts w:ascii="Georgia" w:hAnsi="Georgia"/>
          <w:sz w:val="22"/>
          <w:szCs w:val="22"/>
        </w:rPr>
      </w:pPr>
    </w:p>
    <w:p w14:paraId="39AF43BB" w14:textId="77777777" w:rsidR="003412C7" w:rsidRPr="00C2697A" w:rsidRDefault="003412C7" w:rsidP="003412C7">
      <w:pPr>
        <w:rPr>
          <w:rFonts w:ascii="Georgia" w:hAnsi="Georgia"/>
          <w:sz w:val="22"/>
          <w:szCs w:val="22"/>
        </w:rPr>
      </w:pPr>
      <w:r w:rsidRPr="00C2697A">
        <w:rPr>
          <w:rFonts w:ascii="Georgia" w:hAnsi="Georgia"/>
          <w:sz w:val="22"/>
          <w:szCs w:val="22"/>
        </w:rPr>
        <w:t xml:space="preserve">We supplement the curriculum with frequent trips around the local area and further afield to make learning relevant and fun for the children. Detailed risk assessments are always undertaken to make such times as safe as possible. </w:t>
      </w:r>
    </w:p>
    <w:p w14:paraId="39AF43BC" w14:textId="77777777" w:rsidR="003412C7" w:rsidRPr="00C2697A" w:rsidRDefault="003412C7" w:rsidP="003412C7">
      <w:pPr>
        <w:rPr>
          <w:rFonts w:ascii="Georgia" w:hAnsi="Georgia"/>
          <w:sz w:val="22"/>
          <w:szCs w:val="22"/>
        </w:rPr>
      </w:pPr>
    </w:p>
    <w:p w14:paraId="39AF43BD" w14:textId="77777777" w:rsidR="003412C7" w:rsidRPr="00C2697A" w:rsidRDefault="003412C7" w:rsidP="003412C7">
      <w:pPr>
        <w:rPr>
          <w:rFonts w:ascii="Georgia" w:hAnsi="Georgia"/>
          <w:color w:val="000000"/>
          <w:sz w:val="22"/>
          <w:szCs w:val="22"/>
        </w:rPr>
      </w:pPr>
      <w:r w:rsidRPr="00C2697A">
        <w:rPr>
          <w:rFonts w:ascii="Georgia" w:hAnsi="Georgia"/>
          <w:color w:val="000000"/>
          <w:sz w:val="22"/>
          <w:szCs w:val="22"/>
        </w:rPr>
        <w:t xml:space="preserve">These educational visits - some of which are residential - </w:t>
      </w:r>
      <w:r w:rsidRPr="00C2697A">
        <w:rPr>
          <w:rFonts w:ascii="Georgia" w:hAnsi="Georgia" w:cs="Courier New"/>
          <w:color w:val="000000"/>
          <w:sz w:val="22"/>
          <w:szCs w:val="22"/>
        </w:rPr>
        <w:t>develop independence and provide a wealth of academic and social benefits, and they are an important and integral element of our educational programme. Therefore, we encourage parents to allow their children to attend these trips.</w:t>
      </w:r>
    </w:p>
    <w:p w14:paraId="39AF43BE" w14:textId="77777777" w:rsidR="003412C7" w:rsidRDefault="003412C7" w:rsidP="003412C7">
      <w:pPr>
        <w:rPr>
          <w:rFonts w:ascii="Georgia" w:hAnsi="Georgia"/>
          <w:sz w:val="22"/>
          <w:szCs w:val="22"/>
        </w:rPr>
      </w:pPr>
    </w:p>
    <w:p w14:paraId="39AF43BF" w14:textId="77777777" w:rsidR="003412C7" w:rsidRPr="00C2697A" w:rsidRDefault="003412C7" w:rsidP="003412C7">
      <w:pPr>
        <w:rPr>
          <w:rFonts w:ascii="Georgia" w:hAnsi="Georgia"/>
          <w:sz w:val="22"/>
          <w:szCs w:val="22"/>
        </w:rPr>
      </w:pPr>
      <w:r w:rsidRPr="00C2697A">
        <w:rPr>
          <w:rFonts w:ascii="Georgia" w:hAnsi="Georgia" w:cs="Courier New"/>
          <w:color w:val="000000"/>
          <w:sz w:val="22"/>
          <w:szCs w:val="22"/>
        </w:rPr>
        <w:t>Year 3 pupils have an enjoyable week of activities during the s</w:t>
      </w:r>
      <w:r>
        <w:rPr>
          <w:rFonts w:ascii="Georgia" w:hAnsi="Georgia" w:cs="Courier New"/>
          <w:color w:val="000000"/>
          <w:sz w:val="22"/>
          <w:szCs w:val="22"/>
        </w:rPr>
        <w:t xml:space="preserve">ummer term. </w:t>
      </w:r>
      <w:r w:rsidRPr="00C2697A">
        <w:rPr>
          <w:rFonts w:ascii="Georgia" w:hAnsi="Georgia" w:cs="Courier New"/>
          <w:color w:val="000000"/>
          <w:sz w:val="22"/>
          <w:szCs w:val="22"/>
        </w:rPr>
        <w:t>They have the opportunity to tak</w:t>
      </w:r>
      <w:r>
        <w:rPr>
          <w:rFonts w:ascii="Georgia" w:hAnsi="Georgia" w:cs="Courier New"/>
          <w:color w:val="000000"/>
          <w:sz w:val="22"/>
          <w:szCs w:val="22"/>
        </w:rPr>
        <w:t xml:space="preserve">e part in a number of </w:t>
      </w:r>
      <w:r w:rsidRPr="00547DFC">
        <w:rPr>
          <w:rFonts w:ascii="Georgia" w:hAnsi="Georgia" w:cs="Courier New"/>
          <w:color w:val="000000"/>
          <w:sz w:val="22"/>
          <w:szCs w:val="22"/>
        </w:rPr>
        <w:t>drama and environmental activities</w:t>
      </w:r>
      <w:r w:rsidRPr="00C2697A">
        <w:rPr>
          <w:rFonts w:ascii="Georgia" w:hAnsi="Georgia" w:cs="Courier New"/>
          <w:color w:val="000000"/>
          <w:sz w:val="22"/>
          <w:szCs w:val="22"/>
        </w:rPr>
        <w:t xml:space="preserve"> based in and around the school.</w:t>
      </w:r>
    </w:p>
    <w:p w14:paraId="39AF43C0" w14:textId="77777777" w:rsidR="003412C7" w:rsidRPr="00C2697A" w:rsidRDefault="003412C7" w:rsidP="003412C7">
      <w:pPr>
        <w:rPr>
          <w:rFonts w:ascii="Georgia" w:hAnsi="Georgia"/>
          <w:sz w:val="22"/>
          <w:szCs w:val="22"/>
        </w:rPr>
      </w:pPr>
    </w:p>
    <w:p w14:paraId="39AF43C1" w14:textId="77777777" w:rsidR="003412C7" w:rsidRPr="00C2697A" w:rsidRDefault="003412C7" w:rsidP="003412C7">
      <w:pPr>
        <w:rPr>
          <w:rFonts w:ascii="Georgia" w:hAnsi="Georgia" w:cs="Courier New"/>
          <w:color w:val="000000"/>
          <w:sz w:val="22"/>
          <w:szCs w:val="22"/>
        </w:rPr>
      </w:pPr>
      <w:r w:rsidRPr="00C2697A">
        <w:rPr>
          <w:rFonts w:ascii="Georgia" w:hAnsi="Georgia" w:cs="Courier New"/>
          <w:color w:val="000000"/>
          <w:sz w:val="22"/>
          <w:szCs w:val="22"/>
        </w:rPr>
        <w:t xml:space="preserve">Children in Year 4 enjoy an activity week featuring environmental tasks, art projects and </w:t>
      </w:r>
    </w:p>
    <w:p w14:paraId="39AF43C2" w14:textId="77777777" w:rsidR="003412C7" w:rsidRPr="00C2697A" w:rsidRDefault="003412C7" w:rsidP="003412C7">
      <w:pPr>
        <w:rPr>
          <w:rFonts w:ascii="Georgia" w:hAnsi="Georgia" w:cs="Courier New"/>
          <w:color w:val="000000"/>
          <w:sz w:val="22"/>
          <w:szCs w:val="22"/>
        </w:rPr>
      </w:pPr>
      <w:r w:rsidRPr="00C2697A">
        <w:rPr>
          <w:rFonts w:ascii="Georgia" w:hAnsi="Georgia" w:cs="Courier New"/>
          <w:color w:val="000000"/>
          <w:sz w:val="22"/>
          <w:szCs w:val="22"/>
        </w:rPr>
        <w:t xml:space="preserve">sport activities. For many, the highlight of the week is two nights away, camping at </w:t>
      </w:r>
      <w:r>
        <w:rPr>
          <w:rFonts w:ascii="Georgia" w:hAnsi="Georgia" w:cs="Courier New"/>
          <w:color w:val="000000"/>
          <w:sz w:val="22"/>
          <w:szCs w:val="22"/>
        </w:rPr>
        <w:t>an activity centre</w:t>
      </w:r>
      <w:r w:rsidRPr="00C2697A">
        <w:rPr>
          <w:rFonts w:ascii="Georgia" w:hAnsi="Georgia" w:cs="Courier New"/>
          <w:color w:val="000000"/>
          <w:sz w:val="22"/>
          <w:szCs w:val="22"/>
        </w:rPr>
        <w:t>.</w:t>
      </w:r>
    </w:p>
    <w:p w14:paraId="39AF43C3" w14:textId="77777777" w:rsidR="003412C7" w:rsidRPr="00C2697A" w:rsidRDefault="003412C7" w:rsidP="003412C7">
      <w:pPr>
        <w:rPr>
          <w:rFonts w:ascii="Georgia" w:hAnsi="Georgia"/>
          <w:sz w:val="22"/>
          <w:szCs w:val="22"/>
        </w:rPr>
      </w:pPr>
    </w:p>
    <w:p w14:paraId="39AF43C4" w14:textId="77777777" w:rsidR="003412C7" w:rsidRPr="00C2697A" w:rsidRDefault="003412C7" w:rsidP="003412C7">
      <w:pPr>
        <w:rPr>
          <w:rFonts w:ascii="Georgia" w:hAnsi="Georgia"/>
          <w:sz w:val="22"/>
          <w:szCs w:val="22"/>
        </w:rPr>
      </w:pPr>
      <w:r w:rsidRPr="00C2697A">
        <w:rPr>
          <w:rFonts w:ascii="Georgia" w:hAnsi="Georgia"/>
          <w:sz w:val="22"/>
          <w:szCs w:val="22"/>
        </w:rPr>
        <w:t>In Year 5, children spe</w:t>
      </w:r>
      <w:r>
        <w:rPr>
          <w:rFonts w:ascii="Georgia" w:hAnsi="Georgia"/>
          <w:sz w:val="22"/>
          <w:szCs w:val="22"/>
        </w:rPr>
        <w:t>nd three nights away on a residential</w:t>
      </w:r>
      <w:r w:rsidRPr="00C2697A">
        <w:rPr>
          <w:rFonts w:ascii="Georgia" w:hAnsi="Georgia"/>
          <w:sz w:val="22"/>
          <w:szCs w:val="22"/>
        </w:rPr>
        <w:t>, where great emphasis is placed on developin</w:t>
      </w:r>
      <w:r>
        <w:rPr>
          <w:rFonts w:ascii="Georgia" w:hAnsi="Georgia"/>
          <w:sz w:val="22"/>
          <w:szCs w:val="22"/>
        </w:rPr>
        <w:t xml:space="preserve">g social skills </w:t>
      </w:r>
      <w:r w:rsidRPr="00C2697A">
        <w:rPr>
          <w:rFonts w:ascii="Georgia" w:hAnsi="Georgia"/>
          <w:sz w:val="22"/>
          <w:szCs w:val="22"/>
        </w:rPr>
        <w:t>and</w:t>
      </w:r>
      <w:r>
        <w:rPr>
          <w:rFonts w:ascii="Georgia" w:hAnsi="Georgia"/>
          <w:sz w:val="22"/>
          <w:szCs w:val="22"/>
        </w:rPr>
        <w:t>,</w:t>
      </w:r>
      <w:r w:rsidRPr="00C2697A">
        <w:rPr>
          <w:rFonts w:ascii="Georgia" w:hAnsi="Georgia"/>
          <w:sz w:val="22"/>
          <w:szCs w:val="22"/>
        </w:rPr>
        <w:t xml:space="preserve"> in Year 6</w:t>
      </w:r>
      <w:r>
        <w:rPr>
          <w:rFonts w:ascii="Georgia" w:hAnsi="Georgia"/>
          <w:sz w:val="22"/>
          <w:szCs w:val="22"/>
        </w:rPr>
        <w:t>,</w:t>
      </w:r>
      <w:r w:rsidRPr="00C2697A">
        <w:rPr>
          <w:rFonts w:ascii="Georgia" w:hAnsi="Georgia"/>
          <w:sz w:val="22"/>
          <w:szCs w:val="22"/>
        </w:rPr>
        <w:t xml:space="preserve"> children spend a week in France, reaping the benefits of their study of French throughout the school. </w:t>
      </w:r>
    </w:p>
    <w:p w14:paraId="39AF43C5" w14:textId="77777777" w:rsidR="003412C7" w:rsidRPr="00C2697A" w:rsidRDefault="003412C7" w:rsidP="003412C7">
      <w:pPr>
        <w:rPr>
          <w:rFonts w:ascii="Georgia" w:hAnsi="Georgia"/>
          <w:sz w:val="22"/>
          <w:szCs w:val="22"/>
        </w:rPr>
      </w:pPr>
    </w:p>
    <w:p w14:paraId="39AF43C6" w14:textId="77777777" w:rsidR="003412C7" w:rsidRDefault="003412C7" w:rsidP="003412C7">
      <w:pPr>
        <w:rPr>
          <w:rFonts w:ascii="Georgia" w:hAnsi="Georgia"/>
          <w:sz w:val="22"/>
          <w:szCs w:val="22"/>
        </w:rPr>
      </w:pPr>
      <w:r w:rsidRPr="00C2697A">
        <w:rPr>
          <w:rFonts w:ascii="Georgia" w:hAnsi="Georgia"/>
          <w:sz w:val="22"/>
          <w:szCs w:val="22"/>
        </w:rPr>
        <w:t xml:space="preserve">Parents are informed about the cost of visits in advance and the cost is added to school fees. </w:t>
      </w:r>
    </w:p>
    <w:p w14:paraId="39AF43C7" w14:textId="77777777" w:rsidR="003412C7" w:rsidRDefault="003412C7" w:rsidP="003412C7">
      <w:pPr>
        <w:rPr>
          <w:rFonts w:ascii="Georgia" w:hAnsi="Georgia"/>
          <w:color w:val="000000"/>
          <w:sz w:val="22"/>
          <w:szCs w:val="22"/>
        </w:rPr>
      </w:pPr>
    </w:p>
    <w:p w14:paraId="39AF43C8" w14:textId="77777777" w:rsidR="003412C7" w:rsidRPr="00C2697A" w:rsidRDefault="003412C7" w:rsidP="003412C7">
      <w:pPr>
        <w:rPr>
          <w:rFonts w:ascii="Georgia" w:hAnsi="Georgia"/>
          <w:b/>
          <w:sz w:val="22"/>
          <w:szCs w:val="22"/>
          <w:u w:val="single"/>
        </w:rPr>
      </w:pPr>
      <w:r w:rsidRPr="00C2697A">
        <w:rPr>
          <w:rFonts w:ascii="Georgia" w:hAnsi="Georgia"/>
          <w:b/>
          <w:noProof/>
          <w:sz w:val="22"/>
          <w:szCs w:val="22"/>
        </w:rPr>
        <mc:AlternateContent>
          <mc:Choice Requires="wps">
            <w:drawing>
              <wp:anchor distT="0" distB="0" distL="114300" distR="114300" simplePos="0" relativeHeight="251658288" behindDoc="0" locked="0" layoutInCell="1" allowOverlap="1" wp14:anchorId="39AF44F9" wp14:editId="39AF44FA">
                <wp:simplePos x="0" y="0"/>
                <wp:positionH relativeFrom="column">
                  <wp:posOffset>-17780</wp:posOffset>
                </wp:positionH>
                <wp:positionV relativeFrom="paragraph">
                  <wp:posOffset>170180</wp:posOffset>
                </wp:positionV>
                <wp:extent cx="5655945" cy="302260"/>
                <wp:effectExtent l="0" t="0" r="20955" b="21590"/>
                <wp:wrapNone/>
                <wp:docPr id="25"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02260"/>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42" w14:textId="77777777" w:rsidR="006F4710" w:rsidRPr="00BD716C" w:rsidRDefault="006F4710" w:rsidP="003412C7">
                            <w:pPr>
                              <w:pStyle w:val="Heading1"/>
                              <w:jc w:val="left"/>
                              <w:rPr>
                                <w:rFonts w:ascii="Georgia" w:hAnsi="Georgia"/>
                                <w:color w:val="FFFFFF" w:themeColor="background1"/>
                                <w:sz w:val="28"/>
                              </w:rPr>
                            </w:pPr>
                            <w:bookmarkStart w:id="312" w:name="_Toc482626546"/>
                            <w:bookmarkStart w:id="313" w:name="_Toc482626592"/>
                            <w:bookmarkStart w:id="314" w:name="_Toc24021056"/>
                            <w:bookmarkStart w:id="315" w:name="_Toc24031309"/>
                            <w:bookmarkStart w:id="316" w:name="_Toc24618184"/>
                            <w:bookmarkStart w:id="317" w:name="_Toc24701257"/>
                            <w:bookmarkStart w:id="318" w:name="_Toc25217875"/>
                            <w:r w:rsidRPr="00BD716C">
                              <w:rPr>
                                <w:rFonts w:ascii="Georgia" w:hAnsi="Georgia"/>
                                <w:color w:val="FFFFFF" w:themeColor="background1"/>
                                <w:sz w:val="28"/>
                              </w:rPr>
                              <w:t>Outdoor Learning</w:t>
                            </w:r>
                            <w:bookmarkEnd w:id="312"/>
                            <w:bookmarkEnd w:id="313"/>
                            <w:bookmarkEnd w:id="314"/>
                            <w:bookmarkEnd w:id="315"/>
                            <w:bookmarkEnd w:id="316"/>
                            <w:bookmarkEnd w:id="317"/>
                            <w:bookmarkEnd w:id="318"/>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4F9" id="Text_x0020_Box_x0020_307" o:spid="_x0000_s1057" type="#_x0000_t202" style="position:absolute;margin-left:-1.4pt;margin-top:13.4pt;width:445.35pt;height:23.8pt;z-index:251658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" fillcolor="black" strokecolor="white">
                <v:fill rotate="t" angle="-90" focus="100%" type="gradient"/>
                <v:textbox style="mso-fit-shape-to-text:t">
                  <w:txbxContent>
                    <w:p w14:paraId="39AF4542" w14:textId="77777777" w:rsidR="006F4710" w:rsidRPr="00BD716C" w:rsidRDefault="006F4710" w:rsidP="003412C7">
                      <w:pPr>
                        <w:pStyle w:val="Heading1"/>
                        <w:jc w:val="left"/>
                        <w:rPr>
                          <w:rFonts w:ascii="Georgia" w:hAnsi="Georgia"/>
                          <w:color w:val="FFFFFF" w:themeColor="background1"/>
                          <w:sz w:val="28"/>
                        </w:rPr>
                      </w:pPr>
                      <w:bookmarkStart w:id="619" w:name="_Toc482626546"/>
                      <w:bookmarkStart w:id="620" w:name="_Toc482626592"/>
                      <w:bookmarkStart w:id="621" w:name="_Toc24021056"/>
                      <w:bookmarkStart w:id="622" w:name="_Toc24031309"/>
                      <w:bookmarkStart w:id="623" w:name="_Toc24618184"/>
                      <w:bookmarkStart w:id="624" w:name="_Toc24701257"/>
                      <w:bookmarkStart w:id="625" w:name="_Toc25217875"/>
                      <w:r w:rsidRPr="00BD716C">
                        <w:rPr>
                          <w:rFonts w:ascii="Georgia" w:hAnsi="Georgia"/>
                          <w:color w:val="FFFFFF" w:themeColor="background1"/>
                          <w:sz w:val="28"/>
                        </w:rPr>
                        <w:t>Outdoor Learning</w:t>
                      </w:r>
                      <w:bookmarkEnd w:id="619"/>
                      <w:bookmarkEnd w:id="620"/>
                      <w:bookmarkEnd w:id="621"/>
                      <w:bookmarkEnd w:id="622"/>
                      <w:bookmarkEnd w:id="623"/>
                      <w:bookmarkEnd w:id="624"/>
                      <w:bookmarkEnd w:id="625"/>
                    </w:p>
                  </w:txbxContent>
                </v:textbox>
              </v:shape>
            </w:pict>
          </mc:Fallback>
        </mc:AlternateContent>
      </w:r>
    </w:p>
    <w:p w14:paraId="39AF43C9" w14:textId="77777777" w:rsidR="003412C7" w:rsidRPr="00C2697A" w:rsidRDefault="003412C7" w:rsidP="003412C7">
      <w:pPr>
        <w:rPr>
          <w:rFonts w:ascii="Georgia" w:hAnsi="Georgia"/>
          <w:b/>
          <w:sz w:val="22"/>
          <w:szCs w:val="22"/>
        </w:rPr>
      </w:pPr>
    </w:p>
    <w:p w14:paraId="39AF43CA" w14:textId="77777777" w:rsidR="003412C7" w:rsidRPr="00C2697A" w:rsidRDefault="003412C7" w:rsidP="003412C7">
      <w:pPr>
        <w:rPr>
          <w:rFonts w:ascii="Georgia" w:hAnsi="Georgia"/>
          <w:b/>
          <w:sz w:val="22"/>
          <w:szCs w:val="22"/>
        </w:rPr>
      </w:pPr>
    </w:p>
    <w:p w14:paraId="39AF43CB" w14:textId="77777777" w:rsidR="003412C7" w:rsidRDefault="003412C7" w:rsidP="003412C7">
      <w:pPr>
        <w:rPr>
          <w:rFonts w:ascii="Georgia" w:hAnsi="Georgia"/>
          <w:color w:val="000000"/>
          <w:sz w:val="22"/>
          <w:szCs w:val="22"/>
        </w:rPr>
      </w:pPr>
    </w:p>
    <w:p w14:paraId="39AF43CC" w14:textId="28C77051" w:rsidR="003412C7" w:rsidRPr="00D5782D" w:rsidRDefault="003412C7" w:rsidP="003412C7">
      <w:pPr>
        <w:rPr>
          <w:rFonts w:ascii="Georgia" w:hAnsi="Georgia"/>
          <w:sz w:val="22"/>
          <w:szCs w:val="22"/>
        </w:rPr>
      </w:pPr>
      <w:r w:rsidRPr="445149BD">
        <w:rPr>
          <w:rFonts w:ascii="Georgia" w:hAnsi="Georgia"/>
          <w:color w:val="000000" w:themeColor="text1"/>
          <w:sz w:val="22"/>
          <w:szCs w:val="22"/>
        </w:rPr>
        <w:t xml:space="preserve">The school enjoys a beautiful site including seven acres of woodland. Each year group from Pre-School to Year 6 has regular lessons in our grounds in all areas of the curriculum. The Paragon has ‘Forest School’ status and many of our teachers have </w:t>
      </w:r>
      <w:r w:rsidRPr="445149BD">
        <w:rPr>
          <w:rFonts w:ascii="Georgia" w:hAnsi="Georgia"/>
          <w:sz w:val="22"/>
          <w:szCs w:val="22"/>
        </w:rPr>
        <w:t>undergone Forest School training. In addition, we have close links with local organisation, Swainswick Explorers (</w:t>
      </w:r>
      <w:hyperlink r:id="rId95">
        <w:r w:rsidRPr="445149BD">
          <w:rPr>
            <w:rStyle w:val="Hyperlink"/>
          </w:rPr>
          <w:t>www.PlayingOutdoors.org</w:t>
        </w:r>
      </w:hyperlink>
      <w:r w:rsidRPr="445149BD">
        <w:rPr>
          <w:rFonts w:ascii="Georgia" w:hAnsi="Georgia"/>
          <w:sz w:val="22"/>
          <w:szCs w:val="22"/>
        </w:rPr>
        <w:t xml:space="preserve">). We employ one of the leaders of Swainswick Explorers to work with our classes, on site. Outdoor learning is an exciting and integral part of life at the school. </w:t>
      </w:r>
    </w:p>
    <w:p w14:paraId="39AF43CD" w14:textId="77777777" w:rsidR="003412C7" w:rsidRPr="00D5782D" w:rsidRDefault="003412C7" w:rsidP="003412C7">
      <w:pPr>
        <w:rPr>
          <w:rFonts w:ascii="Georgia" w:hAnsi="Georgia"/>
          <w:sz w:val="22"/>
          <w:szCs w:val="22"/>
        </w:rPr>
      </w:pPr>
    </w:p>
    <w:p w14:paraId="39AF43CE" w14:textId="77777777" w:rsidR="003412C7" w:rsidRPr="00D5782D" w:rsidRDefault="003412C7" w:rsidP="003412C7">
      <w:pPr>
        <w:rPr>
          <w:rFonts w:ascii="Georgia" w:hAnsi="Georgia"/>
          <w:b/>
          <w:sz w:val="22"/>
          <w:szCs w:val="22"/>
        </w:rPr>
      </w:pPr>
      <w:r w:rsidRPr="00D5782D">
        <w:rPr>
          <w:rFonts w:ascii="Georgia" w:hAnsi="Georgia"/>
          <w:b/>
          <w:sz w:val="22"/>
          <w:szCs w:val="22"/>
        </w:rPr>
        <w:t>Ticks</w:t>
      </w:r>
    </w:p>
    <w:p w14:paraId="39AF43CF" w14:textId="77777777" w:rsidR="003412C7" w:rsidRDefault="003412C7" w:rsidP="003412C7">
      <w:pPr>
        <w:rPr>
          <w:rFonts w:ascii="Georgia" w:hAnsi="Georgia"/>
          <w:sz w:val="22"/>
          <w:szCs w:val="22"/>
        </w:rPr>
      </w:pPr>
      <w:r w:rsidRPr="00D5782D">
        <w:rPr>
          <w:rFonts w:ascii="Georgia" w:hAnsi="Georgia"/>
          <w:sz w:val="22"/>
          <w:szCs w:val="22"/>
        </w:rPr>
        <w:t>As the children sometimes use the front lawn and enter the edges of the woods during lessons and at breaktimes, parents are asked to be alert for ticks. Teachers will also ensure children check for ticks after they have been in the woods or on the front lawn. You may wish to refer to th</w:t>
      </w:r>
      <w:r>
        <w:rPr>
          <w:rFonts w:ascii="Georgia" w:hAnsi="Georgia"/>
          <w:sz w:val="22"/>
          <w:szCs w:val="22"/>
        </w:rPr>
        <w:t>is</w:t>
      </w:r>
      <w:r w:rsidRPr="00D5782D">
        <w:rPr>
          <w:rFonts w:ascii="Georgia" w:hAnsi="Georgia"/>
          <w:sz w:val="22"/>
          <w:szCs w:val="22"/>
        </w:rPr>
        <w:t xml:space="preserve"> website, which provide useful guidance: </w:t>
      </w:r>
      <w:hyperlink r:id="rId96" w:history="1">
        <w:r w:rsidRPr="00FE5A06">
          <w:rPr>
            <w:rStyle w:val="Hyperlink"/>
            <w:rFonts w:ascii="Georgia" w:hAnsi="Georgia"/>
            <w:sz w:val="22"/>
            <w:szCs w:val="22"/>
          </w:rPr>
          <w:t>https://www.nhs.uk/conditions/lyme-disease/</w:t>
        </w:r>
      </w:hyperlink>
      <w:r>
        <w:rPr>
          <w:rFonts w:ascii="Georgia" w:hAnsi="Georgia"/>
          <w:sz w:val="22"/>
          <w:szCs w:val="22"/>
        </w:rPr>
        <w:t xml:space="preserve"> </w:t>
      </w:r>
    </w:p>
    <w:p w14:paraId="39AF43D0" w14:textId="77777777" w:rsidR="003412C7" w:rsidRDefault="003412C7" w:rsidP="003412C7">
      <w:pPr>
        <w:rPr>
          <w:rFonts w:ascii="Georgia" w:hAnsi="Georgia"/>
          <w:color w:val="000000"/>
          <w:sz w:val="22"/>
          <w:szCs w:val="22"/>
        </w:rPr>
      </w:pPr>
    </w:p>
    <w:p w14:paraId="39AF43D1" w14:textId="77777777" w:rsidR="003412C7" w:rsidRPr="00C2697A" w:rsidRDefault="003412C7" w:rsidP="003412C7">
      <w:pPr>
        <w:rPr>
          <w:rFonts w:ascii="Georgia" w:hAnsi="Georgia"/>
          <w:b/>
          <w:sz w:val="22"/>
          <w:szCs w:val="22"/>
        </w:rPr>
      </w:pPr>
    </w:p>
    <w:p w14:paraId="39AF43D2" w14:textId="77777777" w:rsidR="003412C7" w:rsidRPr="00C2697A" w:rsidRDefault="003412C7" w:rsidP="003412C7">
      <w:pPr>
        <w:rPr>
          <w:rFonts w:ascii="Georgia" w:hAnsi="Georgia"/>
          <w:b/>
          <w:sz w:val="22"/>
          <w:szCs w:val="22"/>
        </w:rPr>
      </w:pPr>
      <w:r w:rsidRPr="00C2697A">
        <w:rPr>
          <w:rFonts w:ascii="Georgia" w:hAnsi="Georgia"/>
          <w:noProof/>
          <w:sz w:val="22"/>
          <w:szCs w:val="22"/>
        </w:rPr>
        <mc:AlternateContent>
          <mc:Choice Requires="wps">
            <w:drawing>
              <wp:anchor distT="0" distB="0" distL="114300" distR="114300" simplePos="0" relativeHeight="251658289" behindDoc="0" locked="0" layoutInCell="1" allowOverlap="1" wp14:anchorId="39AF44FB" wp14:editId="39AF44FC">
                <wp:simplePos x="0" y="0"/>
                <wp:positionH relativeFrom="column">
                  <wp:posOffset>-16510</wp:posOffset>
                </wp:positionH>
                <wp:positionV relativeFrom="paragraph">
                  <wp:posOffset>76200</wp:posOffset>
                </wp:positionV>
                <wp:extent cx="5655945" cy="302260"/>
                <wp:effectExtent l="0" t="0" r="20955" b="21590"/>
                <wp:wrapNone/>
                <wp:docPr id="3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02260"/>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43" w14:textId="77777777" w:rsidR="006F4710" w:rsidRPr="00945308" w:rsidRDefault="006F4710" w:rsidP="003412C7">
                            <w:pPr>
                              <w:pStyle w:val="Heading1"/>
                              <w:jc w:val="left"/>
                              <w:rPr>
                                <w:rFonts w:ascii="Georgia" w:hAnsi="Georgia"/>
                                <w:color w:val="FFFFFF" w:themeColor="background1"/>
                                <w:sz w:val="28"/>
                              </w:rPr>
                            </w:pPr>
                            <w:bookmarkStart w:id="319" w:name="_Music"/>
                            <w:bookmarkStart w:id="320" w:name="_Toc370115559"/>
                            <w:bookmarkStart w:id="321" w:name="_Toc370115721"/>
                            <w:bookmarkStart w:id="322" w:name="_Toc370118145"/>
                            <w:bookmarkStart w:id="323" w:name="_Toc370118192"/>
                            <w:bookmarkStart w:id="324" w:name="_Toc482626538"/>
                            <w:bookmarkStart w:id="325" w:name="_Toc482626584"/>
                            <w:bookmarkStart w:id="326" w:name="_Toc24021057"/>
                            <w:bookmarkStart w:id="327" w:name="_Toc24031310"/>
                            <w:bookmarkStart w:id="328" w:name="_Toc24618185"/>
                            <w:bookmarkStart w:id="329" w:name="_Toc24701258"/>
                            <w:bookmarkStart w:id="330" w:name="_Toc25217876"/>
                            <w:bookmarkEnd w:id="319"/>
                            <w:r w:rsidRPr="00945308">
                              <w:rPr>
                                <w:rFonts w:ascii="Georgia" w:hAnsi="Georgia"/>
                                <w:color w:val="FFFFFF" w:themeColor="background1"/>
                                <w:sz w:val="28"/>
                              </w:rPr>
                              <w:t>Music</w:t>
                            </w:r>
                            <w:bookmarkEnd w:id="320"/>
                            <w:bookmarkEnd w:id="321"/>
                            <w:bookmarkEnd w:id="322"/>
                            <w:bookmarkEnd w:id="323"/>
                            <w:bookmarkEnd w:id="324"/>
                            <w:bookmarkEnd w:id="325"/>
                            <w:bookmarkEnd w:id="326"/>
                            <w:bookmarkEnd w:id="327"/>
                            <w:bookmarkEnd w:id="328"/>
                            <w:bookmarkEnd w:id="329"/>
                            <w:bookmarkEnd w:id="330"/>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4FB" id="Text_x0020_Box_x0020_34" o:spid="_x0000_s1058" type="#_x0000_t202" style="position:absolute;margin-left:-1.3pt;margin-top:6pt;width:445.35pt;height:23.8pt;z-index:25165828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" fillcolor="black" strokecolor="white">
                <v:fill rotate="t" angle="-90" focus="100%" type="gradient"/>
                <v:textbox style="mso-fit-shape-to-text:t">
                  <w:txbxContent>
                    <w:p w14:paraId="39AF4543" w14:textId="77777777" w:rsidR="006F4710" w:rsidRPr="00945308" w:rsidRDefault="006F4710" w:rsidP="003412C7">
                      <w:pPr>
                        <w:pStyle w:val="Heading1"/>
                        <w:jc w:val="left"/>
                        <w:rPr>
                          <w:rFonts w:ascii="Georgia" w:hAnsi="Georgia"/>
                          <w:color w:val="FFFFFF" w:themeColor="background1"/>
                          <w:sz w:val="28"/>
                        </w:rPr>
                      </w:pPr>
                      <w:bookmarkStart w:id="638" w:name="_Music"/>
                      <w:bookmarkStart w:id="639" w:name="_Toc370115559"/>
                      <w:bookmarkStart w:id="640" w:name="_Toc370115721"/>
                      <w:bookmarkStart w:id="641" w:name="_Toc370118145"/>
                      <w:bookmarkStart w:id="642" w:name="_Toc370118192"/>
                      <w:bookmarkStart w:id="643" w:name="_Toc482626538"/>
                      <w:bookmarkStart w:id="644" w:name="_Toc482626584"/>
                      <w:bookmarkStart w:id="645" w:name="_Toc24021057"/>
                      <w:bookmarkStart w:id="646" w:name="_Toc24031310"/>
                      <w:bookmarkStart w:id="647" w:name="_Toc24618185"/>
                      <w:bookmarkStart w:id="648" w:name="_Toc24701258"/>
                      <w:bookmarkStart w:id="649" w:name="_Toc25217876"/>
                      <w:bookmarkEnd w:id="638"/>
                      <w:r w:rsidRPr="00945308">
                        <w:rPr>
                          <w:rFonts w:ascii="Georgia" w:hAnsi="Georgia"/>
                          <w:color w:val="FFFFFF" w:themeColor="background1"/>
                          <w:sz w:val="28"/>
                        </w:rPr>
                        <w:t>Music</w:t>
                      </w:r>
                      <w:bookmarkEnd w:id="639"/>
                      <w:bookmarkEnd w:id="640"/>
                      <w:bookmarkEnd w:id="641"/>
                      <w:bookmarkEnd w:id="642"/>
                      <w:bookmarkEnd w:id="643"/>
                      <w:bookmarkEnd w:id="644"/>
                      <w:bookmarkEnd w:id="645"/>
                      <w:bookmarkEnd w:id="646"/>
                      <w:bookmarkEnd w:id="647"/>
                      <w:bookmarkEnd w:id="648"/>
                      <w:bookmarkEnd w:id="649"/>
                    </w:p>
                  </w:txbxContent>
                </v:textbox>
              </v:shape>
            </w:pict>
          </mc:Fallback>
        </mc:AlternateContent>
      </w:r>
    </w:p>
    <w:p w14:paraId="39AF43D3" w14:textId="77777777" w:rsidR="003412C7" w:rsidRPr="00C2697A" w:rsidRDefault="003412C7" w:rsidP="003412C7">
      <w:pPr>
        <w:rPr>
          <w:rFonts w:ascii="Georgia" w:hAnsi="Georgia"/>
          <w:b/>
          <w:sz w:val="22"/>
          <w:szCs w:val="22"/>
        </w:rPr>
      </w:pPr>
    </w:p>
    <w:p w14:paraId="39AF43D4" w14:textId="77777777" w:rsidR="003412C7" w:rsidRPr="00406810" w:rsidRDefault="003412C7" w:rsidP="003412C7">
      <w:pPr>
        <w:rPr>
          <w:rFonts w:ascii="Georgia" w:hAnsi="Georgia"/>
          <w:b/>
          <w:sz w:val="22"/>
        </w:rPr>
      </w:pPr>
    </w:p>
    <w:p w14:paraId="39AF43D5" w14:textId="77777777" w:rsidR="003412C7" w:rsidRPr="00423D0B" w:rsidRDefault="003412C7" w:rsidP="003412C7">
      <w:pPr>
        <w:spacing w:line="259" w:lineRule="auto"/>
        <w:rPr>
          <w:rFonts w:ascii="Georgia" w:hAnsi="Georgia"/>
          <w:sz w:val="22"/>
          <w:szCs w:val="22"/>
        </w:rPr>
      </w:pPr>
      <w:r w:rsidRPr="46BC1917">
        <w:rPr>
          <w:rFonts w:ascii="Georgia" w:hAnsi="Georgia"/>
          <w:sz w:val="22"/>
          <w:szCs w:val="22"/>
        </w:rPr>
        <w:t>The Paragon School is widely acknowledged as offering outstanding musical opportunities to its pupils. The emphasis on all music making is having fun, being prepared to have a go and learning to share the enjoyment of making music together. All children receive weekly class music lessons which cover a varied curriculum: these lessons are taught by a music specialist.</w:t>
      </w:r>
      <w:r>
        <w:br/>
      </w:r>
    </w:p>
    <w:p w14:paraId="39AF43D6" w14:textId="77777777" w:rsidR="003412C7" w:rsidRPr="00423D0B" w:rsidRDefault="003412C7" w:rsidP="003412C7">
      <w:pPr>
        <w:spacing w:line="259" w:lineRule="auto"/>
        <w:rPr>
          <w:rFonts w:ascii="Georgia" w:hAnsi="Georgia"/>
          <w:sz w:val="22"/>
          <w:szCs w:val="22"/>
        </w:rPr>
      </w:pPr>
      <w:r w:rsidRPr="46BC1917">
        <w:rPr>
          <w:rFonts w:ascii="Georgia" w:hAnsi="Georgia"/>
          <w:sz w:val="22"/>
          <w:szCs w:val="22"/>
        </w:rPr>
        <w:lastRenderedPageBreak/>
        <w:t>We are extremely fortunate at the school to have a superb team of peripatetic music teachers, who encourage and inspire their pupils to reach their musical potential; currently, around 75% of children in Years 2-6 have lessons on at least one instrument, with a number of children in the lower part of the school having lessons too. We are able to offer lessons on the violin, cello, flute, clarinet, saxophone, cornet, trumpet, trombone, drum kit, guitar, bass guitar, piano, and voice. We have a selection of school instruments which can be hired; all other instruments should be purchased or hired privately. There are no restrictions on children starting lessons on a particular instrument; the deciding factor is largely one of child size.</w:t>
      </w:r>
    </w:p>
    <w:p w14:paraId="39AF43D7" w14:textId="77777777" w:rsidR="003412C7" w:rsidRPr="00423D0B" w:rsidRDefault="003412C7" w:rsidP="003412C7">
      <w:pPr>
        <w:spacing w:line="259" w:lineRule="auto"/>
        <w:rPr>
          <w:rFonts w:ascii="Georgia" w:hAnsi="Georgia"/>
          <w:sz w:val="22"/>
          <w:szCs w:val="22"/>
        </w:rPr>
      </w:pPr>
      <w:r>
        <w:br/>
      </w:r>
      <w:r w:rsidRPr="46BC1917">
        <w:rPr>
          <w:rFonts w:ascii="Georgia" w:hAnsi="Georgia"/>
          <w:sz w:val="22"/>
          <w:szCs w:val="22"/>
        </w:rPr>
        <w:t>As soon as the children are ready, they are encouraged to join our music groups. Currently, we offer three choirs, orchestra, wind band, samba band, African drumming and groups for strings, woodwind, brass and guitars. Parents and staff are encouraged to take part in some music activities, where they act as positive role models for the children.</w:t>
      </w:r>
    </w:p>
    <w:p w14:paraId="39AF43D8" w14:textId="33D576E8" w:rsidR="003412C7" w:rsidRPr="00423D0B" w:rsidRDefault="003412C7" w:rsidP="003412C7">
      <w:pPr>
        <w:spacing w:line="259" w:lineRule="auto"/>
        <w:rPr>
          <w:rFonts w:ascii="Georgia" w:hAnsi="Georgia"/>
          <w:sz w:val="22"/>
          <w:szCs w:val="22"/>
        </w:rPr>
      </w:pPr>
      <w:r>
        <w:br/>
      </w:r>
      <w:r w:rsidRPr="445149BD">
        <w:rPr>
          <w:rFonts w:ascii="Georgia" w:hAnsi="Georgia"/>
          <w:sz w:val="22"/>
          <w:szCs w:val="22"/>
        </w:rPr>
        <w:t xml:space="preserve">Children are encouraged to take every opportunity to perform to an audience, be that in </w:t>
      </w:r>
      <w:r w:rsidR="40B0029A" w:rsidRPr="445149BD">
        <w:rPr>
          <w:rFonts w:ascii="Georgia" w:hAnsi="Georgia"/>
          <w:sz w:val="22"/>
          <w:szCs w:val="22"/>
        </w:rPr>
        <w:t>the</w:t>
      </w:r>
      <w:r w:rsidRPr="445149BD">
        <w:rPr>
          <w:rFonts w:ascii="Georgia" w:hAnsi="Georgia"/>
          <w:sz w:val="22"/>
          <w:szCs w:val="22"/>
        </w:rPr>
        <w:t xml:space="preserve"> more formal setting of an organised concert or at our informal Thursday lunchtime recitals. Our ‘Sing Out!’ group of children and parents visit a local care home on a regular basis and our instrumental groups have provided entertainment at a local garden centre and for shoppers in the city. We take the opportunity to perform with students from Prior Park College when we can and have taken part in a number of large-scale College events including ‘Noye’s Fludde’, ‘Wassail’ and ‘Ahoy!’ Children are encouraged to take part in local music festivals where they can participate with other schools.</w:t>
      </w:r>
      <w:r>
        <w:br/>
      </w:r>
    </w:p>
    <w:p w14:paraId="39AF43D9" w14:textId="77777777" w:rsidR="003412C7" w:rsidRPr="00423D0B" w:rsidRDefault="003412C7" w:rsidP="003412C7">
      <w:pPr>
        <w:spacing w:line="259" w:lineRule="auto"/>
        <w:rPr>
          <w:rFonts w:ascii="Georgia" w:hAnsi="Georgia"/>
          <w:sz w:val="22"/>
          <w:szCs w:val="22"/>
        </w:rPr>
      </w:pPr>
      <w:r w:rsidRPr="46BC1917">
        <w:rPr>
          <w:rFonts w:ascii="Georgia" w:hAnsi="Georgia"/>
          <w:sz w:val="22"/>
          <w:szCs w:val="22"/>
        </w:rPr>
        <w:t>The well-resourced and enthusiastic department provides opportunities for all pupils to enjoy music at their own level, whilst ensuring there are opportunities for gifted musicians to develop their talents as soloists and ensemble players. It also draws on the expertise of external teaching resources such as the Bath Abbey choral programme which complements our diverse range of music projects.</w:t>
      </w:r>
    </w:p>
    <w:p w14:paraId="39AF43DA" w14:textId="77777777" w:rsidR="003412C7" w:rsidRDefault="003412C7" w:rsidP="003412C7">
      <w:pPr>
        <w:rPr>
          <w:rFonts w:ascii="Georgia" w:hAnsi="Georgia"/>
          <w:color w:val="000000"/>
          <w:sz w:val="22"/>
          <w:szCs w:val="22"/>
        </w:rPr>
      </w:pPr>
    </w:p>
    <w:p w14:paraId="39AF43DB" w14:textId="77777777" w:rsidR="003412C7" w:rsidRDefault="003412C7" w:rsidP="003412C7">
      <w:pPr>
        <w:rPr>
          <w:rFonts w:ascii="Georgia" w:hAnsi="Georgia"/>
          <w:color w:val="000000"/>
          <w:sz w:val="22"/>
          <w:szCs w:val="22"/>
        </w:rPr>
      </w:pPr>
    </w:p>
    <w:p w14:paraId="39AF43DC" w14:textId="77777777" w:rsidR="003412C7" w:rsidRDefault="003412C7" w:rsidP="003412C7">
      <w:pPr>
        <w:rPr>
          <w:rFonts w:ascii="Georgia" w:hAnsi="Georgia"/>
          <w:color w:val="000000"/>
          <w:sz w:val="22"/>
          <w:szCs w:val="22"/>
        </w:rPr>
      </w:pPr>
    </w:p>
    <w:p w14:paraId="39AF43DD" w14:textId="77777777" w:rsidR="003412C7" w:rsidRDefault="003412C7" w:rsidP="003412C7">
      <w:pPr>
        <w:rPr>
          <w:rFonts w:ascii="Georgia" w:hAnsi="Georgia"/>
          <w:color w:val="000000"/>
          <w:sz w:val="22"/>
          <w:szCs w:val="22"/>
        </w:rPr>
      </w:pPr>
    </w:p>
    <w:p w14:paraId="39AF43DE" w14:textId="77777777" w:rsidR="003412C7" w:rsidRDefault="003412C7" w:rsidP="003412C7">
      <w:pPr>
        <w:rPr>
          <w:rFonts w:ascii="Georgia" w:hAnsi="Georgia"/>
          <w:color w:val="000000"/>
          <w:sz w:val="22"/>
          <w:szCs w:val="22"/>
        </w:rPr>
      </w:pPr>
    </w:p>
    <w:p w14:paraId="39AF43DF" w14:textId="77777777" w:rsidR="003412C7" w:rsidRDefault="003412C7" w:rsidP="003412C7">
      <w:pPr>
        <w:rPr>
          <w:rFonts w:ascii="Georgia" w:hAnsi="Georgia"/>
          <w:color w:val="000000"/>
          <w:sz w:val="22"/>
          <w:szCs w:val="22"/>
        </w:rPr>
      </w:pPr>
    </w:p>
    <w:p w14:paraId="39AF43E0" w14:textId="77777777" w:rsidR="003412C7" w:rsidRDefault="003412C7" w:rsidP="003412C7">
      <w:pPr>
        <w:rPr>
          <w:rFonts w:ascii="Georgia" w:hAnsi="Georgia"/>
          <w:color w:val="000000"/>
          <w:sz w:val="22"/>
          <w:szCs w:val="22"/>
        </w:rPr>
      </w:pPr>
    </w:p>
    <w:p w14:paraId="39AF43E1" w14:textId="77777777" w:rsidR="003412C7" w:rsidRDefault="003412C7" w:rsidP="003412C7">
      <w:pPr>
        <w:rPr>
          <w:rFonts w:ascii="Georgia" w:hAnsi="Georgia"/>
          <w:color w:val="000000"/>
          <w:sz w:val="22"/>
          <w:szCs w:val="22"/>
        </w:rPr>
      </w:pPr>
    </w:p>
    <w:p w14:paraId="39AF43E2" w14:textId="77777777" w:rsidR="003412C7" w:rsidRDefault="003412C7" w:rsidP="003412C7">
      <w:pPr>
        <w:rPr>
          <w:rFonts w:ascii="Georgia" w:hAnsi="Georgia"/>
          <w:color w:val="000000"/>
          <w:sz w:val="22"/>
          <w:szCs w:val="22"/>
        </w:rPr>
      </w:pPr>
    </w:p>
    <w:p w14:paraId="39AF43E3" w14:textId="77777777" w:rsidR="003412C7" w:rsidRDefault="003412C7" w:rsidP="003412C7">
      <w:pPr>
        <w:rPr>
          <w:rFonts w:ascii="Georgia" w:hAnsi="Georgia"/>
          <w:color w:val="000000"/>
          <w:sz w:val="22"/>
          <w:szCs w:val="22"/>
        </w:rPr>
      </w:pPr>
    </w:p>
    <w:p w14:paraId="39AF43E4" w14:textId="77777777" w:rsidR="003412C7" w:rsidRDefault="003412C7" w:rsidP="003412C7">
      <w:pPr>
        <w:rPr>
          <w:rFonts w:ascii="Georgia" w:hAnsi="Georgia"/>
          <w:color w:val="000000"/>
          <w:sz w:val="22"/>
          <w:szCs w:val="22"/>
        </w:rPr>
      </w:pPr>
    </w:p>
    <w:p w14:paraId="39AF43E5" w14:textId="77777777" w:rsidR="003412C7" w:rsidRDefault="003412C7" w:rsidP="003412C7">
      <w:pPr>
        <w:rPr>
          <w:rFonts w:ascii="Georgia" w:hAnsi="Georgia"/>
          <w:color w:val="000000"/>
          <w:sz w:val="22"/>
          <w:szCs w:val="22"/>
        </w:rPr>
      </w:pPr>
    </w:p>
    <w:p w14:paraId="39AF43E6" w14:textId="77777777" w:rsidR="003412C7" w:rsidRDefault="003412C7" w:rsidP="003412C7">
      <w:pPr>
        <w:rPr>
          <w:rFonts w:ascii="Georgia" w:hAnsi="Georgia"/>
          <w:color w:val="000000"/>
          <w:sz w:val="22"/>
          <w:szCs w:val="22"/>
        </w:rPr>
      </w:pPr>
    </w:p>
    <w:p w14:paraId="39AF43E7" w14:textId="77777777" w:rsidR="003412C7" w:rsidRDefault="003412C7" w:rsidP="003412C7">
      <w:pPr>
        <w:rPr>
          <w:rFonts w:ascii="Georgia" w:hAnsi="Georgia"/>
          <w:color w:val="000000"/>
          <w:sz w:val="22"/>
          <w:szCs w:val="22"/>
        </w:rPr>
      </w:pPr>
    </w:p>
    <w:p w14:paraId="39AF43E8" w14:textId="77777777" w:rsidR="003412C7" w:rsidRDefault="003412C7" w:rsidP="003412C7">
      <w:pPr>
        <w:rPr>
          <w:rFonts w:ascii="Georgia" w:hAnsi="Georgia"/>
          <w:color w:val="000000"/>
          <w:sz w:val="22"/>
          <w:szCs w:val="22"/>
        </w:rPr>
      </w:pPr>
    </w:p>
    <w:p w14:paraId="39AF43E9" w14:textId="77777777" w:rsidR="003412C7" w:rsidRDefault="003412C7" w:rsidP="003412C7">
      <w:pPr>
        <w:rPr>
          <w:rFonts w:ascii="Georgia" w:hAnsi="Georgia"/>
          <w:color w:val="000000"/>
          <w:sz w:val="22"/>
          <w:szCs w:val="22"/>
        </w:rPr>
      </w:pPr>
    </w:p>
    <w:p w14:paraId="39AF43EA" w14:textId="77777777" w:rsidR="003412C7" w:rsidRDefault="003412C7" w:rsidP="003412C7">
      <w:pPr>
        <w:rPr>
          <w:rFonts w:ascii="Georgia" w:hAnsi="Georgia"/>
          <w:color w:val="000000"/>
          <w:sz w:val="22"/>
          <w:szCs w:val="22"/>
        </w:rPr>
      </w:pPr>
    </w:p>
    <w:p w14:paraId="39AF43EB" w14:textId="77777777" w:rsidR="003412C7" w:rsidRDefault="003412C7" w:rsidP="003412C7">
      <w:pPr>
        <w:rPr>
          <w:rFonts w:ascii="Georgia" w:hAnsi="Georgia"/>
          <w:color w:val="000000"/>
          <w:sz w:val="22"/>
          <w:szCs w:val="22"/>
        </w:rPr>
      </w:pPr>
    </w:p>
    <w:p w14:paraId="39AF43EC" w14:textId="77777777" w:rsidR="003412C7" w:rsidRDefault="003412C7" w:rsidP="003412C7">
      <w:pPr>
        <w:rPr>
          <w:rFonts w:ascii="Georgia" w:hAnsi="Georgia"/>
          <w:color w:val="000000"/>
          <w:sz w:val="22"/>
          <w:szCs w:val="22"/>
        </w:rPr>
      </w:pPr>
    </w:p>
    <w:p w14:paraId="39AF43ED" w14:textId="77777777" w:rsidR="003412C7" w:rsidRDefault="003412C7" w:rsidP="003412C7">
      <w:pPr>
        <w:rPr>
          <w:rFonts w:ascii="Georgia" w:hAnsi="Georgia"/>
          <w:color w:val="000000"/>
          <w:sz w:val="22"/>
          <w:szCs w:val="22"/>
        </w:rPr>
      </w:pPr>
      <w:r>
        <w:rPr>
          <w:rFonts w:ascii="Georgia" w:hAnsi="Georgia"/>
          <w:noProof/>
          <w:color w:val="FF0000"/>
          <w:sz w:val="22"/>
          <w:szCs w:val="22"/>
        </w:rPr>
        <mc:AlternateContent>
          <mc:Choice Requires="wps">
            <w:drawing>
              <wp:anchor distT="0" distB="0" distL="114300" distR="114300" simplePos="0" relativeHeight="251658292" behindDoc="0" locked="0" layoutInCell="1" allowOverlap="1" wp14:anchorId="39AF44FD" wp14:editId="39AF44FE">
                <wp:simplePos x="0" y="0"/>
                <wp:positionH relativeFrom="column">
                  <wp:posOffset>-130810</wp:posOffset>
                </wp:positionH>
                <wp:positionV relativeFrom="paragraph">
                  <wp:posOffset>189230</wp:posOffset>
                </wp:positionV>
                <wp:extent cx="5655945" cy="372745"/>
                <wp:effectExtent l="0" t="0" r="20955" b="27305"/>
                <wp:wrapNone/>
                <wp:docPr id="5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72745"/>
                        </a:xfrm>
                        <a:prstGeom prst="rect">
                          <a:avLst/>
                        </a:prstGeom>
                        <a:noFill/>
                        <a:ln w="22225" cmpd="dbl">
                          <a:solidFill>
                            <a:srgbClr val="FFFFFF"/>
                          </a:solidFill>
                          <a:miter lim="800000"/>
                          <a:headEnd/>
                          <a:tailEnd/>
                        </a:ln>
                      </wps:spPr>
                      <wps:txbx>
                        <w:txbxContent>
                          <w:p w14:paraId="39AF4544" w14:textId="77777777" w:rsidR="006F4710" w:rsidRPr="00D123D5" w:rsidRDefault="006F4710" w:rsidP="003412C7">
                            <w:pPr>
                              <w:pStyle w:val="Heading1"/>
                              <w:jc w:val="left"/>
                              <w:rPr>
                                <w:rFonts w:ascii="Georgia" w:hAnsi="Georgia"/>
                                <w:color w:val="002060"/>
                                <w:sz w:val="36"/>
                              </w:rPr>
                            </w:pPr>
                            <w:bookmarkStart w:id="331" w:name="_Toc24021058"/>
                            <w:bookmarkStart w:id="332" w:name="_Toc24031311"/>
                            <w:bookmarkStart w:id="333" w:name="_Toc24618186"/>
                            <w:bookmarkStart w:id="334" w:name="_Toc24701259"/>
                            <w:bookmarkStart w:id="335" w:name="_Toc25217877"/>
                            <w:r w:rsidRPr="00D123D5">
                              <w:rPr>
                                <w:rFonts w:ascii="Georgia" w:hAnsi="Georgia"/>
                                <w:color w:val="002060"/>
                                <w:sz w:val="36"/>
                                <w:lang w:val="en-US"/>
                              </w:rPr>
                              <w:t>PASTORAL CARE</w:t>
                            </w:r>
                            <w:bookmarkEnd w:id="331"/>
                            <w:bookmarkEnd w:id="332"/>
                            <w:bookmarkEnd w:id="333"/>
                            <w:bookmarkEnd w:id="334"/>
                            <w:bookmarkEnd w:id="335"/>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4FD" id="_x0000_s1059" type="#_x0000_t202" style="position:absolute;margin-left:-10.3pt;margin-top:14.9pt;width:445.35pt;height:29.35pt;z-index:2516582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" filled="f" strokecolor="white" strokeweight="1.75pt">
                <v:stroke linestyle="thinThin"/>
                <v:textbox style="mso-fit-shape-to-text:t">
                  <w:txbxContent>
                    <w:p w14:paraId="39AF4544" w14:textId="77777777" w:rsidR="006F4710" w:rsidRPr="00D123D5" w:rsidRDefault="006F4710" w:rsidP="003412C7">
                      <w:pPr>
                        <w:pStyle w:val="Heading1"/>
                        <w:jc w:val="left"/>
                        <w:rPr>
                          <w:rFonts w:ascii="Georgia" w:hAnsi="Georgia"/>
                          <w:color w:val="002060"/>
                          <w:sz w:val="36"/>
                        </w:rPr>
                      </w:pPr>
                      <w:bookmarkStart w:id="655" w:name="_Toc24021058"/>
                      <w:bookmarkStart w:id="656" w:name="_Toc24031311"/>
                      <w:bookmarkStart w:id="657" w:name="_Toc24618186"/>
                      <w:bookmarkStart w:id="658" w:name="_Toc24701259"/>
                      <w:bookmarkStart w:id="659" w:name="_Toc25217877"/>
                      <w:r w:rsidRPr="00D123D5">
                        <w:rPr>
                          <w:rFonts w:ascii="Georgia" w:hAnsi="Georgia"/>
                          <w:color w:val="002060"/>
                          <w:sz w:val="36"/>
                          <w:lang w:val="en-US"/>
                        </w:rPr>
                        <w:t>PASTORAL CARE</w:t>
                      </w:r>
                      <w:bookmarkEnd w:id="655"/>
                      <w:bookmarkEnd w:id="656"/>
                      <w:bookmarkEnd w:id="657"/>
                      <w:bookmarkEnd w:id="658"/>
                      <w:bookmarkEnd w:id="659"/>
                    </w:p>
                  </w:txbxContent>
                </v:textbox>
              </v:shape>
            </w:pict>
          </mc:Fallback>
        </mc:AlternateContent>
      </w:r>
    </w:p>
    <w:p w14:paraId="39AF43EE" w14:textId="77777777" w:rsidR="003412C7" w:rsidRDefault="003412C7" w:rsidP="003412C7">
      <w:pPr>
        <w:rPr>
          <w:rStyle w:val="paragonbodybold1"/>
          <w:rFonts w:ascii="Georgia" w:hAnsi="Georgia" w:cs="Times New Roman"/>
          <w:b w:val="0"/>
          <w:bCs w:val="0"/>
          <w:sz w:val="22"/>
          <w:szCs w:val="22"/>
        </w:rPr>
      </w:pPr>
    </w:p>
    <w:p w14:paraId="39AF43EF" w14:textId="77777777" w:rsidR="003412C7" w:rsidRDefault="003412C7" w:rsidP="003412C7">
      <w:pPr>
        <w:rPr>
          <w:rStyle w:val="paragonbodybold1"/>
          <w:rFonts w:ascii="Georgia" w:hAnsi="Georgia" w:cs="Times New Roman"/>
          <w:b w:val="0"/>
          <w:bCs w:val="0"/>
          <w:sz w:val="22"/>
          <w:szCs w:val="22"/>
        </w:rPr>
      </w:pPr>
    </w:p>
    <w:p w14:paraId="39AF43F0" w14:textId="77777777" w:rsidR="003412C7" w:rsidRPr="001410E6" w:rsidRDefault="003412C7" w:rsidP="003412C7">
      <w:pPr>
        <w:rPr>
          <w:rStyle w:val="paragonbodybold1"/>
          <w:rFonts w:ascii="Georgia" w:hAnsi="Georgia" w:cs="Times New Roman"/>
          <w:b w:val="0"/>
          <w:bCs w:val="0"/>
          <w:sz w:val="22"/>
          <w:szCs w:val="22"/>
        </w:rPr>
      </w:pPr>
    </w:p>
    <w:p w14:paraId="39AF43F1" w14:textId="77777777" w:rsidR="003412C7" w:rsidRPr="00DD36CA" w:rsidRDefault="003412C7" w:rsidP="003412C7">
      <w:pPr>
        <w:shd w:val="clear" w:color="auto" w:fill="FFFFFF"/>
        <w:rPr>
          <w:rFonts w:ascii="Georgia" w:hAnsi="Georgia"/>
          <w:b/>
          <w:sz w:val="36"/>
          <w:szCs w:val="22"/>
        </w:rPr>
      </w:pPr>
      <w:r w:rsidRPr="00C2697A">
        <w:rPr>
          <w:rFonts w:ascii="Georgia" w:hAnsi="Georgia"/>
          <w:sz w:val="22"/>
          <w:szCs w:val="22"/>
        </w:rPr>
        <w:t xml:space="preserve">Nothing is more important than the pastoral care within a school. </w:t>
      </w:r>
    </w:p>
    <w:p w14:paraId="39AF43F2" w14:textId="77777777" w:rsidR="003412C7" w:rsidRPr="00C2697A" w:rsidRDefault="003412C7" w:rsidP="003412C7">
      <w:pPr>
        <w:rPr>
          <w:rFonts w:ascii="Georgia" w:hAnsi="Georgia"/>
          <w:sz w:val="22"/>
          <w:szCs w:val="22"/>
        </w:rPr>
      </w:pPr>
    </w:p>
    <w:p w14:paraId="39AF43F3" w14:textId="77777777" w:rsidR="003412C7" w:rsidRPr="00C2697A" w:rsidRDefault="003412C7" w:rsidP="003412C7">
      <w:pPr>
        <w:rPr>
          <w:rFonts w:ascii="Georgia" w:hAnsi="Georgia"/>
          <w:sz w:val="22"/>
          <w:szCs w:val="22"/>
        </w:rPr>
      </w:pPr>
      <w:r w:rsidRPr="00C2697A">
        <w:rPr>
          <w:rFonts w:ascii="Georgia" w:hAnsi="Georgia"/>
          <w:sz w:val="22"/>
          <w:szCs w:val="22"/>
        </w:rPr>
        <w:t xml:space="preserve">We want every child who comes here to feel loved, encouraged and valued - valued for who they are regardless of their ability in the classroom or on the playing field. </w:t>
      </w:r>
    </w:p>
    <w:p w14:paraId="39AF43F4" w14:textId="77777777" w:rsidR="003412C7" w:rsidRPr="00C2697A" w:rsidRDefault="003412C7" w:rsidP="003412C7">
      <w:pPr>
        <w:rPr>
          <w:rFonts w:ascii="Georgia" w:hAnsi="Georgia"/>
          <w:sz w:val="22"/>
          <w:szCs w:val="22"/>
        </w:rPr>
      </w:pPr>
    </w:p>
    <w:p w14:paraId="5390124B" w14:textId="57C6149C" w:rsidR="003412C7" w:rsidRDefault="5A592D02" w:rsidP="16F5DAE6">
      <w:pPr>
        <w:rPr>
          <w:rFonts w:ascii="Georgia" w:hAnsi="Georgia"/>
          <w:sz w:val="22"/>
          <w:szCs w:val="22"/>
        </w:rPr>
      </w:pPr>
      <w:r w:rsidRPr="445149BD">
        <w:rPr>
          <w:rFonts w:ascii="Georgia" w:hAnsi="Georgia"/>
          <w:sz w:val="22"/>
          <w:szCs w:val="22"/>
          <w:lang w:val="en-US"/>
        </w:rPr>
        <w:t xml:space="preserve">Katie Mason (SENCo) has overall responsibility for pastoral care in </w:t>
      </w:r>
      <w:r w:rsidRPr="00620566">
        <w:rPr>
          <w:rFonts w:ascii="Georgia" w:hAnsi="Georgia"/>
          <w:sz w:val="22"/>
          <w:szCs w:val="22"/>
          <w:lang w:val="en-US"/>
        </w:rPr>
        <w:t>Years 4 –6</w:t>
      </w:r>
      <w:r w:rsidRPr="445149BD">
        <w:rPr>
          <w:rFonts w:ascii="Georgia" w:hAnsi="Georgia"/>
          <w:sz w:val="22"/>
          <w:szCs w:val="22"/>
          <w:lang w:val="en-US"/>
        </w:rPr>
        <w:t xml:space="preserve">. Magnus Hinde has specific responsibility for boys’ pastoral care in the Prep Department. Rose Barnes has responsibility for girls’ pastoral care in the Prep Department. Sarah James has responsibility for pastoral care for boys and girls in the Pre-Prep Department </w:t>
      </w:r>
      <w:r w:rsidRPr="00620566">
        <w:rPr>
          <w:rFonts w:ascii="Georgia" w:hAnsi="Georgia"/>
          <w:sz w:val="22"/>
          <w:szCs w:val="22"/>
          <w:lang w:val="en-US"/>
        </w:rPr>
        <w:t>and Year 3</w:t>
      </w:r>
      <w:r w:rsidRPr="445149BD">
        <w:rPr>
          <w:rFonts w:ascii="Georgia" w:hAnsi="Georgia"/>
          <w:sz w:val="22"/>
          <w:szCs w:val="22"/>
          <w:lang w:val="en-US"/>
        </w:rPr>
        <w:t>.</w:t>
      </w:r>
    </w:p>
    <w:p w14:paraId="30A9B582" w14:textId="615873B3" w:rsidR="16F5DAE6" w:rsidRDefault="16F5DAE6" w:rsidP="16F5DAE6"/>
    <w:p w14:paraId="39AF43F6" w14:textId="77777777" w:rsidR="003412C7" w:rsidRDefault="003412C7" w:rsidP="003412C7">
      <w:pPr>
        <w:rPr>
          <w:rFonts w:ascii="Georgia" w:hAnsi="Georgia"/>
          <w:sz w:val="22"/>
          <w:szCs w:val="22"/>
        </w:rPr>
      </w:pPr>
    </w:p>
    <w:p w14:paraId="39AF43F7" w14:textId="77777777" w:rsidR="003412C7" w:rsidRPr="00C2697A" w:rsidRDefault="003412C7" w:rsidP="003412C7">
      <w:pPr>
        <w:rPr>
          <w:rFonts w:ascii="Georgia" w:hAnsi="Georgia"/>
          <w:b/>
          <w:sz w:val="22"/>
          <w:szCs w:val="22"/>
        </w:rPr>
      </w:pPr>
      <w:r w:rsidRPr="00C2697A">
        <w:rPr>
          <w:rFonts w:ascii="Georgia" w:hAnsi="Georgia"/>
          <w:b/>
          <w:noProof/>
          <w:sz w:val="22"/>
          <w:szCs w:val="22"/>
        </w:rPr>
        <mc:AlternateContent>
          <mc:Choice Requires="wps">
            <w:drawing>
              <wp:anchor distT="0" distB="0" distL="114300" distR="114300" simplePos="0" relativeHeight="251658249" behindDoc="0" locked="0" layoutInCell="1" allowOverlap="1" wp14:anchorId="39AF44FF" wp14:editId="39AF4500">
                <wp:simplePos x="0" y="0"/>
                <wp:positionH relativeFrom="column">
                  <wp:posOffset>-8255</wp:posOffset>
                </wp:positionH>
                <wp:positionV relativeFrom="paragraph">
                  <wp:posOffset>44450</wp:posOffset>
                </wp:positionV>
                <wp:extent cx="5655945" cy="302260"/>
                <wp:effectExtent l="0" t="0" r="20955" b="2159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02260"/>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45" w14:textId="77777777" w:rsidR="006F4710" w:rsidRPr="00606F93" w:rsidRDefault="006F4710" w:rsidP="003412C7">
                            <w:pPr>
                              <w:pStyle w:val="Heading1"/>
                              <w:jc w:val="left"/>
                              <w:rPr>
                                <w:rFonts w:ascii="Georgia" w:hAnsi="Georgia"/>
                                <w:color w:val="FFFFFF" w:themeColor="background1"/>
                                <w:sz w:val="28"/>
                                <w:szCs w:val="28"/>
                                <w:lang w:val="en-GB"/>
                              </w:rPr>
                            </w:pPr>
                            <w:bookmarkStart w:id="336" w:name="_Behaviour_Aims"/>
                            <w:bookmarkStart w:id="337" w:name="_Toc370115548"/>
                            <w:bookmarkStart w:id="338" w:name="_Toc370115710"/>
                            <w:bookmarkStart w:id="339" w:name="_Toc370118180"/>
                            <w:bookmarkStart w:id="340" w:name="_Toc482626527"/>
                            <w:bookmarkStart w:id="341" w:name="_Toc482626573"/>
                            <w:bookmarkStart w:id="342" w:name="_Toc24021059"/>
                            <w:bookmarkStart w:id="343" w:name="_Toc24031312"/>
                            <w:bookmarkStart w:id="344" w:name="_Toc24618187"/>
                            <w:bookmarkStart w:id="345" w:name="_Toc24701260"/>
                            <w:bookmarkStart w:id="346" w:name="_Toc25217878"/>
                            <w:bookmarkEnd w:id="336"/>
                            <w:r w:rsidRPr="00606F93">
                              <w:rPr>
                                <w:rFonts w:ascii="Georgia" w:hAnsi="Georgia"/>
                                <w:color w:val="FFFFFF" w:themeColor="background1"/>
                                <w:sz w:val="28"/>
                                <w:szCs w:val="28"/>
                                <w:lang w:val="en-GB"/>
                              </w:rPr>
                              <w:t>Behaviour Aims</w:t>
                            </w:r>
                            <w:bookmarkEnd w:id="337"/>
                            <w:bookmarkEnd w:id="338"/>
                            <w:bookmarkEnd w:id="339"/>
                            <w:bookmarkEnd w:id="340"/>
                            <w:bookmarkEnd w:id="341"/>
                            <w:bookmarkEnd w:id="342"/>
                            <w:bookmarkEnd w:id="343"/>
                            <w:bookmarkEnd w:id="344"/>
                            <w:bookmarkEnd w:id="345"/>
                            <w:bookmarkEnd w:id="346"/>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4FF" id="Text_x0020_Box_x0020_22" o:spid="_x0000_s1060" type="#_x0000_t202" style="position:absolute;margin-left:-.65pt;margin-top:3.5pt;width:445.35pt;height:23.8pt;z-index:25165824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" fillcolor="black" strokecolor="white">
                <v:fill rotate="t" angle="-90" focus="100%" type="gradient"/>
                <v:textbox style="mso-fit-shape-to-text:t">
                  <w:txbxContent>
                    <w:p w14:paraId="39AF4545" w14:textId="77777777" w:rsidR="006F4710" w:rsidRPr="00606F93" w:rsidRDefault="006F4710" w:rsidP="003412C7">
                      <w:pPr>
                        <w:pStyle w:val="Heading1"/>
                        <w:jc w:val="left"/>
                        <w:rPr>
                          <w:rFonts w:ascii="Georgia" w:hAnsi="Georgia"/>
                          <w:color w:val="FFFFFF" w:themeColor="background1"/>
                          <w:sz w:val="28"/>
                          <w:szCs w:val="28"/>
                          <w:lang w:val="en-GB"/>
                        </w:rPr>
                      </w:pPr>
                      <w:bookmarkStart w:id="671" w:name="_Behaviour_Aims"/>
                      <w:bookmarkStart w:id="672" w:name="_Toc370115548"/>
                      <w:bookmarkStart w:id="673" w:name="_Toc370115710"/>
                      <w:bookmarkStart w:id="674" w:name="_Toc370118180"/>
                      <w:bookmarkStart w:id="675" w:name="_Toc482626527"/>
                      <w:bookmarkStart w:id="676" w:name="_Toc482626573"/>
                      <w:bookmarkStart w:id="677" w:name="_Toc24021059"/>
                      <w:bookmarkStart w:id="678" w:name="_Toc24031312"/>
                      <w:bookmarkStart w:id="679" w:name="_Toc24618187"/>
                      <w:bookmarkStart w:id="680" w:name="_Toc24701260"/>
                      <w:bookmarkStart w:id="681" w:name="_Toc25217878"/>
                      <w:bookmarkEnd w:id="671"/>
                      <w:r w:rsidRPr="00606F93">
                        <w:rPr>
                          <w:rFonts w:ascii="Georgia" w:hAnsi="Georgia"/>
                          <w:color w:val="FFFFFF" w:themeColor="background1"/>
                          <w:sz w:val="28"/>
                          <w:szCs w:val="28"/>
                          <w:lang w:val="en-GB"/>
                        </w:rPr>
                        <w:t>Behaviour Aims</w:t>
                      </w:r>
                      <w:bookmarkEnd w:id="672"/>
                      <w:bookmarkEnd w:id="673"/>
                      <w:bookmarkEnd w:id="674"/>
                      <w:bookmarkEnd w:id="675"/>
                      <w:bookmarkEnd w:id="676"/>
                      <w:bookmarkEnd w:id="677"/>
                      <w:bookmarkEnd w:id="678"/>
                      <w:bookmarkEnd w:id="679"/>
                      <w:bookmarkEnd w:id="680"/>
                      <w:bookmarkEnd w:id="681"/>
                    </w:p>
                  </w:txbxContent>
                </v:textbox>
              </v:shape>
            </w:pict>
          </mc:Fallback>
        </mc:AlternateContent>
      </w:r>
    </w:p>
    <w:p w14:paraId="39AF43F8" w14:textId="77777777" w:rsidR="003412C7" w:rsidRPr="00C2697A" w:rsidRDefault="003412C7" w:rsidP="003412C7">
      <w:pPr>
        <w:rPr>
          <w:rFonts w:ascii="Georgia" w:hAnsi="Georgia"/>
          <w:b/>
          <w:sz w:val="22"/>
          <w:szCs w:val="22"/>
        </w:rPr>
      </w:pPr>
    </w:p>
    <w:p w14:paraId="39AF43F9" w14:textId="77777777" w:rsidR="003412C7" w:rsidRPr="00C2697A" w:rsidRDefault="003412C7" w:rsidP="003412C7">
      <w:pPr>
        <w:rPr>
          <w:rFonts w:ascii="Georgia" w:hAnsi="Georgia"/>
          <w:sz w:val="22"/>
          <w:szCs w:val="22"/>
        </w:rPr>
      </w:pPr>
    </w:p>
    <w:p w14:paraId="39AF43FA" w14:textId="77777777" w:rsidR="003412C7" w:rsidRPr="00C2697A" w:rsidRDefault="003412C7" w:rsidP="003412C7">
      <w:pPr>
        <w:rPr>
          <w:rFonts w:ascii="Georgia" w:hAnsi="Georgia"/>
          <w:sz w:val="22"/>
          <w:szCs w:val="22"/>
        </w:rPr>
      </w:pPr>
      <w:r w:rsidRPr="00C2697A">
        <w:rPr>
          <w:rFonts w:ascii="Georgia" w:hAnsi="Georgia"/>
          <w:sz w:val="22"/>
          <w:szCs w:val="22"/>
        </w:rPr>
        <w:t xml:space="preserve">We have high expectations of all our children and firmly believe that their social and moral development is every bit as important as their academic development. In short, life at The Paragon can only be exciting and enjoyable if behaviour and manners are excellent from top to bottom.  </w:t>
      </w:r>
    </w:p>
    <w:p w14:paraId="39AF43FB" w14:textId="77777777" w:rsidR="003412C7" w:rsidRPr="00C2697A" w:rsidRDefault="003412C7" w:rsidP="003412C7">
      <w:pPr>
        <w:rPr>
          <w:rFonts w:ascii="Georgia" w:hAnsi="Georgia"/>
          <w:sz w:val="22"/>
          <w:szCs w:val="22"/>
        </w:rPr>
      </w:pPr>
    </w:p>
    <w:p w14:paraId="39AF43FC" w14:textId="77777777" w:rsidR="003412C7" w:rsidRPr="00C2697A" w:rsidRDefault="003412C7" w:rsidP="003412C7">
      <w:pPr>
        <w:rPr>
          <w:rFonts w:ascii="Georgia" w:hAnsi="Georgia"/>
          <w:sz w:val="22"/>
          <w:szCs w:val="22"/>
        </w:rPr>
      </w:pPr>
      <w:r w:rsidRPr="00C2697A">
        <w:rPr>
          <w:rFonts w:ascii="Georgia" w:hAnsi="Georgia"/>
          <w:sz w:val="22"/>
          <w:szCs w:val="22"/>
        </w:rPr>
        <w:t>We expect every member of this school community – children, staff and parents – to show considerable respect and courtesy to others. We recognise that, as adults, we need to model this; it is the way we treat others that will be seen and imitated by the children.</w:t>
      </w:r>
    </w:p>
    <w:p w14:paraId="39AF43FD" w14:textId="77777777" w:rsidR="003412C7" w:rsidRPr="00C2697A" w:rsidRDefault="003412C7" w:rsidP="003412C7">
      <w:pPr>
        <w:rPr>
          <w:rFonts w:ascii="Georgia" w:hAnsi="Georgia"/>
          <w:sz w:val="22"/>
          <w:szCs w:val="22"/>
        </w:rPr>
      </w:pPr>
    </w:p>
    <w:p w14:paraId="39AF43FE" w14:textId="0F13D32A" w:rsidR="003412C7" w:rsidRPr="003210DF" w:rsidRDefault="003412C7" w:rsidP="003412C7">
      <w:pPr>
        <w:rPr>
          <w:rFonts w:ascii="Georgia" w:hAnsi="Georgia"/>
          <w:sz w:val="22"/>
          <w:szCs w:val="22"/>
        </w:rPr>
      </w:pPr>
      <w:r w:rsidRPr="445149BD">
        <w:rPr>
          <w:rFonts w:ascii="Georgia" w:hAnsi="Georgia"/>
          <w:sz w:val="22"/>
          <w:szCs w:val="22"/>
        </w:rPr>
        <w:t>We are always encouraging, rewarding and celebrating good behaviour. A rewards system is in place whereby children receive a range of stickers for behaviour, effort in schoolwork and for showing attributes of ‘The Paragon Way’. Over the course of the term, the children attain a number of stickers which will go towards earning individual certificates that will be awarded in assembly. When a child achieves their first 30 stickers they will earn their Bronze certificate, then the child will move on to Silver, Gold, Platinum, Diamond and finally, Emerald. Each certificate is worth 30 stickers.</w:t>
      </w:r>
    </w:p>
    <w:p w14:paraId="39AF43FF" w14:textId="77777777" w:rsidR="003412C7" w:rsidRPr="00C2697A" w:rsidRDefault="003412C7" w:rsidP="003412C7">
      <w:pPr>
        <w:rPr>
          <w:rFonts w:ascii="Georgia" w:hAnsi="Georgia"/>
          <w:i/>
          <w:sz w:val="22"/>
          <w:szCs w:val="22"/>
        </w:rPr>
      </w:pPr>
    </w:p>
    <w:p w14:paraId="39AF4400" w14:textId="77777777" w:rsidR="003412C7" w:rsidRDefault="003412C7" w:rsidP="003412C7">
      <w:pPr>
        <w:rPr>
          <w:rFonts w:ascii="Georgia" w:hAnsi="Georgia"/>
          <w:sz w:val="22"/>
          <w:szCs w:val="22"/>
        </w:rPr>
      </w:pPr>
      <w:r w:rsidRPr="00C2697A">
        <w:rPr>
          <w:rFonts w:ascii="Georgia" w:hAnsi="Georgia"/>
          <w:sz w:val="22"/>
          <w:szCs w:val="22"/>
        </w:rPr>
        <w:t xml:space="preserve">We do not believe in endless, lengthy school rules that are difficult to remember. </w:t>
      </w:r>
      <w:r>
        <w:rPr>
          <w:rFonts w:ascii="Georgia" w:hAnsi="Georgia"/>
          <w:sz w:val="22"/>
          <w:szCs w:val="22"/>
        </w:rPr>
        <w:t xml:space="preserve">However, we have ‘The Paragon Way’, </w:t>
      </w:r>
      <w:r w:rsidRPr="00C2697A">
        <w:rPr>
          <w:rFonts w:ascii="Georgia" w:hAnsi="Georgia"/>
          <w:sz w:val="22"/>
          <w:szCs w:val="22"/>
        </w:rPr>
        <w:t xml:space="preserve">a set of values </w:t>
      </w:r>
      <w:r>
        <w:rPr>
          <w:rFonts w:ascii="Georgia" w:hAnsi="Georgia"/>
          <w:sz w:val="22"/>
          <w:szCs w:val="22"/>
        </w:rPr>
        <w:t xml:space="preserve">which </w:t>
      </w:r>
      <w:r w:rsidRPr="00C2697A">
        <w:rPr>
          <w:rFonts w:ascii="Georgia" w:hAnsi="Georgia"/>
          <w:sz w:val="22"/>
          <w:szCs w:val="22"/>
        </w:rPr>
        <w:t xml:space="preserve">we aim to inculcate in all our pupils. The various themes it lists are explained in school assemblies and discussed in class. The same list is used, in an age-appropriate way, across </w:t>
      </w:r>
      <w:r>
        <w:rPr>
          <w:rFonts w:ascii="Georgia" w:hAnsi="Georgia"/>
          <w:sz w:val="22"/>
          <w:szCs w:val="22"/>
        </w:rPr>
        <w:t>the Prior Park Schools</w:t>
      </w:r>
      <w:r w:rsidRPr="00C2697A">
        <w:rPr>
          <w:rFonts w:ascii="Georgia" w:hAnsi="Georgia"/>
          <w:sz w:val="22"/>
          <w:szCs w:val="22"/>
        </w:rPr>
        <w:t>.</w:t>
      </w:r>
    </w:p>
    <w:p w14:paraId="39AF4401" w14:textId="77777777" w:rsidR="003412C7" w:rsidRDefault="003412C7" w:rsidP="003412C7">
      <w:pPr>
        <w:rPr>
          <w:rFonts w:ascii="Georgia" w:hAnsi="Georgia"/>
          <w:b/>
          <w:sz w:val="22"/>
          <w:szCs w:val="22"/>
        </w:rPr>
      </w:pPr>
    </w:p>
    <w:p w14:paraId="39AF4402" w14:textId="77777777" w:rsidR="003412C7" w:rsidRPr="00DF57FF" w:rsidRDefault="003412C7" w:rsidP="003412C7">
      <w:pPr>
        <w:rPr>
          <w:rFonts w:ascii="Georgia" w:hAnsi="Georgia"/>
          <w:sz w:val="22"/>
          <w:szCs w:val="22"/>
        </w:rPr>
      </w:pPr>
      <w:r>
        <w:rPr>
          <w:rFonts w:ascii="Georgia" w:hAnsi="Georgia"/>
          <w:b/>
          <w:sz w:val="22"/>
          <w:szCs w:val="22"/>
        </w:rPr>
        <w:t>The Paragon Way:</w:t>
      </w:r>
    </w:p>
    <w:p w14:paraId="39AF4403" w14:textId="77777777" w:rsidR="003412C7" w:rsidRPr="00D1053E" w:rsidRDefault="003412C7" w:rsidP="003412C7">
      <w:pPr>
        <w:pStyle w:val="ListParagraph"/>
        <w:numPr>
          <w:ilvl w:val="0"/>
          <w:numId w:val="29"/>
        </w:numPr>
        <w:rPr>
          <w:rFonts w:ascii="Georgia" w:hAnsi="Georgia"/>
          <w:sz w:val="22"/>
          <w:szCs w:val="22"/>
        </w:rPr>
      </w:pPr>
      <w:r w:rsidRPr="00D1053E">
        <w:rPr>
          <w:rFonts w:ascii="Georgia" w:hAnsi="Georgia"/>
          <w:sz w:val="22"/>
          <w:szCs w:val="22"/>
        </w:rPr>
        <w:t>Treat other people as you would like to be treated</w:t>
      </w:r>
    </w:p>
    <w:p w14:paraId="39AF4404" w14:textId="77777777" w:rsidR="003412C7" w:rsidRPr="00D1053E" w:rsidRDefault="003412C7" w:rsidP="003412C7">
      <w:pPr>
        <w:pStyle w:val="ListParagraph"/>
        <w:numPr>
          <w:ilvl w:val="0"/>
          <w:numId w:val="29"/>
        </w:numPr>
        <w:rPr>
          <w:rFonts w:ascii="Georgia" w:hAnsi="Georgia"/>
          <w:sz w:val="22"/>
          <w:szCs w:val="22"/>
        </w:rPr>
      </w:pPr>
      <w:r w:rsidRPr="00D1053E">
        <w:rPr>
          <w:rFonts w:ascii="Georgia" w:hAnsi="Georgia"/>
          <w:sz w:val="22"/>
          <w:szCs w:val="22"/>
        </w:rPr>
        <w:t>Forgive</w:t>
      </w:r>
    </w:p>
    <w:p w14:paraId="39AF4405" w14:textId="77777777" w:rsidR="003412C7" w:rsidRPr="00D1053E" w:rsidRDefault="003412C7" w:rsidP="003412C7">
      <w:pPr>
        <w:pStyle w:val="ListParagraph"/>
        <w:numPr>
          <w:ilvl w:val="0"/>
          <w:numId w:val="29"/>
        </w:numPr>
        <w:tabs>
          <w:tab w:val="left" w:pos="300"/>
        </w:tabs>
        <w:rPr>
          <w:rFonts w:ascii="Georgia" w:hAnsi="Georgia"/>
          <w:sz w:val="22"/>
          <w:szCs w:val="22"/>
        </w:rPr>
      </w:pPr>
      <w:r>
        <w:rPr>
          <w:rFonts w:ascii="Georgia" w:hAnsi="Georgia"/>
          <w:sz w:val="22"/>
          <w:szCs w:val="22"/>
        </w:rPr>
        <w:t xml:space="preserve"> </w:t>
      </w:r>
      <w:r w:rsidRPr="00D1053E">
        <w:rPr>
          <w:rFonts w:ascii="Georgia" w:hAnsi="Georgia"/>
          <w:sz w:val="22"/>
          <w:szCs w:val="22"/>
        </w:rPr>
        <w:t>Share</w:t>
      </w:r>
    </w:p>
    <w:p w14:paraId="39AF4406" w14:textId="77777777" w:rsidR="003412C7" w:rsidRPr="00D1053E" w:rsidRDefault="003412C7" w:rsidP="003412C7">
      <w:pPr>
        <w:pStyle w:val="ListParagraph"/>
        <w:numPr>
          <w:ilvl w:val="0"/>
          <w:numId w:val="29"/>
        </w:numPr>
        <w:tabs>
          <w:tab w:val="left" w:pos="300"/>
        </w:tabs>
        <w:rPr>
          <w:rFonts w:ascii="Georgia" w:hAnsi="Georgia"/>
          <w:sz w:val="22"/>
          <w:szCs w:val="22"/>
        </w:rPr>
      </w:pPr>
      <w:r>
        <w:rPr>
          <w:rFonts w:ascii="Georgia" w:hAnsi="Georgia"/>
          <w:sz w:val="22"/>
          <w:szCs w:val="22"/>
        </w:rPr>
        <w:t xml:space="preserve"> </w:t>
      </w:r>
      <w:r w:rsidRPr="00D1053E">
        <w:rPr>
          <w:rFonts w:ascii="Georgia" w:hAnsi="Georgia"/>
          <w:sz w:val="22"/>
          <w:szCs w:val="22"/>
        </w:rPr>
        <w:t>Be honest</w:t>
      </w:r>
    </w:p>
    <w:p w14:paraId="39AF4407" w14:textId="77777777" w:rsidR="003412C7" w:rsidRPr="00D1053E" w:rsidRDefault="003412C7" w:rsidP="003412C7">
      <w:pPr>
        <w:pStyle w:val="ListParagraph"/>
        <w:numPr>
          <w:ilvl w:val="0"/>
          <w:numId w:val="29"/>
        </w:numPr>
        <w:rPr>
          <w:rFonts w:ascii="Georgia" w:hAnsi="Georgia"/>
          <w:sz w:val="22"/>
          <w:szCs w:val="22"/>
        </w:rPr>
      </w:pPr>
      <w:r w:rsidRPr="00D1053E">
        <w:rPr>
          <w:rFonts w:ascii="Georgia" w:hAnsi="Georgia"/>
          <w:sz w:val="22"/>
          <w:szCs w:val="22"/>
        </w:rPr>
        <w:t>Listen</w:t>
      </w:r>
    </w:p>
    <w:p w14:paraId="39AF4408" w14:textId="77777777" w:rsidR="003412C7" w:rsidRPr="00D1053E" w:rsidRDefault="003412C7" w:rsidP="003412C7">
      <w:pPr>
        <w:pStyle w:val="ListParagraph"/>
        <w:numPr>
          <w:ilvl w:val="0"/>
          <w:numId w:val="29"/>
        </w:numPr>
        <w:rPr>
          <w:rFonts w:ascii="Georgia" w:hAnsi="Georgia"/>
          <w:sz w:val="22"/>
          <w:szCs w:val="22"/>
        </w:rPr>
      </w:pPr>
      <w:r w:rsidRPr="00D1053E">
        <w:rPr>
          <w:rFonts w:ascii="Georgia" w:hAnsi="Georgia"/>
          <w:sz w:val="22"/>
          <w:szCs w:val="22"/>
        </w:rPr>
        <w:t>Show good manners</w:t>
      </w:r>
    </w:p>
    <w:p w14:paraId="39AF4409" w14:textId="77777777" w:rsidR="003412C7" w:rsidRPr="00D1053E" w:rsidRDefault="003412C7" w:rsidP="003412C7">
      <w:pPr>
        <w:pStyle w:val="ListParagraph"/>
        <w:numPr>
          <w:ilvl w:val="0"/>
          <w:numId w:val="29"/>
        </w:numPr>
        <w:rPr>
          <w:rFonts w:ascii="Georgia" w:hAnsi="Georgia"/>
          <w:sz w:val="22"/>
          <w:szCs w:val="22"/>
        </w:rPr>
      </w:pPr>
      <w:r w:rsidRPr="00D1053E">
        <w:rPr>
          <w:rFonts w:ascii="Georgia" w:hAnsi="Georgia"/>
          <w:sz w:val="22"/>
          <w:szCs w:val="22"/>
        </w:rPr>
        <w:t>Be kind and helpful</w:t>
      </w:r>
    </w:p>
    <w:p w14:paraId="39AF440A" w14:textId="77777777" w:rsidR="003412C7" w:rsidRDefault="003412C7" w:rsidP="003412C7">
      <w:pPr>
        <w:pStyle w:val="ListParagraph"/>
        <w:numPr>
          <w:ilvl w:val="0"/>
          <w:numId w:val="29"/>
        </w:numPr>
        <w:rPr>
          <w:rFonts w:ascii="Georgia" w:hAnsi="Georgia"/>
          <w:sz w:val="22"/>
          <w:szCs w:val="22"/>
        </w:rPr>
      </w:pPr>
      <w:r w:rsidRPr="00D1053E">
        <w:rPr>
          <w:rFonts w:ascii="Georgia" w:hAnsi="Georgia"/>
          <w:sz w:val="22"/>
          <w:szCs w:val="22"/>
        </w:rPr>
        <w:t>Be your best self</w:t>
      </w:r>
    </w:p>
    <w:p w14:paraId="39AF440B" w14:textId="77777777" w:rsidR="003412C7" w:rsidRDefault="003412C7" w:rsidP="003412C7">
      <w:pPr>
        <w:rPr>
          <w:rFonts w:ascii="Georgia" w:hAnsi="Georgia"/>
          <w:sz w:val="22"/>
          <w:szCs w:val="22"/>
        </w:rPr>
      </w:pPr>
    </w:p>
    <w:p w14:paraId="39AF440C" w14:textId="77777777" w:rsidR="003412C7" w:rsidRDefault="003412C7" w:rsidP="003412C7">
      <w:pPr>
        <w:rPr>
          <w:rFonts w:ascii="Georgia" w:hAnsi="Georgia"/>
          <w:sz w:val="22"/>
          <w:szCs w:val="22"/>
        </w:rPr>
      </w:pPr>
    </w:p>
    <w:p w14:paraId="39AF440D" w14:textId="77777777" w:rsidR="003412C7" w:rsidRPr="00C12047" w:rsidRDefault="003412C7" w:rsidP="003412C7">
      <w:pPr>
        <w:rPr>
          <w:rFonts w:ascii="Georgia" w:hAnsi="Georgia"/>
          <w:sz w:val="22"/>
          <w:szCs w:val="22"/>
        </w:rPr>
      </w:pPr>
    </w:p>
    <w:p w14:paraId="39AF440E" w14:textId="77777777" w:rsidR="003412C7" w:rsidRDefault="003412C7" w:rsidP="003412C7">
      <w:pPr>
        <w:rPr>
          <w:rFonts w:ascii="Georgia" w:hAnsi="Georgia"/>
          <w:sz w:val="22"/>
          <w:szCs w:val="22"/>
        </w:rPr>
      </w:pPr>
    </w:p>
    <w:p w14:paraId="39AF440F" w14:textId="77777777" w:rsidR="003412C7" w:rsidRDefault="003412C7" w:rsidP="003412C7">
      <w:pPr>
        <w:rPr>
          <w:rFonts w:ascii="Georgia" w:hAnsi="Georgia"/>
          <w:sz w:val="22"/>
          <w:szCs w:val="22"/>
        </w:rPr>
      </w:pPr>
      <w:r w:rsidRPr="00C2697A">
        <w:rPr>
          <w:rFonts w:ascii="Georgia" w:hAnsi="Georgia"/>
          <w:noProof/>
          <w:sz w:val="22"/>
          <w:szCs w:val="22"/>
        </w:rPr>
        <w:lastRenderedPageBreak/>
        <mc:AlternateContent>
          <mc:Choice Requires="wps">
            <w:drawing>
              <wp:anchor distT="0" distB="0" distL="114300" distR="114300" simplePos="0" relativeHeight="251658254" behindDoc="0" locked="0" layoutInCell="1" allowOverlap="1" wp14:anchorId="39AF4501" wp14:editId="39AF4502">
                <wp:simplePos x="0" y="0"/>
                <wp:positionH relativeFrom="margin">
                  <wp:align>left</wp:align>
                </wp:positionH>
                <wp:positionV relativeFrom="paragraph">
                  <wp:posOffset>5080</wp:posOffset>
                </wp:positionV>
                <wp:extent cx="5655945" cy="302260"/>
                <wp:effectExtent l="0" t="0" r="20955" b="21590"/>
                <wp:wrapNone/>
                <wp:docPr id="4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02260"/>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46" w14:textId="77777777" w:rsidR="006F4710" w:rsidRPr="00606F93" w:rsidRDefault="006F4710" w:rsidP="003412C7">
                            <w:pPr>
                              <w:pStyle w:val="Heading1"/>
                              <w:jc w:val="left"/>
                              <w:rPr>
                                <w:rFonts w:ascii="Georgia" w:hAnsi="Georgia"/>
                                <w:color w:val="FFFFFF" w:themeColor="background1"/>
                                <w:sz w:val="28"/>
                              </w:rPr>
                            </w:pPr>
                            <w:bookmarkStart w:id="347" w:name="_Sanctions"/>
                            <w:bookmarkStart w:id="348" w:name="_Toc370115549"/>
                            <w:bookmarkStart w:id="349" w:name="_Toc370115711"/>
                            <w:bookmarkStart w:id="350" w:name="_Toc370118135"/>
                            <w:bookmarkStart w:id="351" w:name="_Toc370118182"/>
                            <w:bookmarkStart w:id="352" w:name="_Toc482626528"/>
                            <w:bookmarkStart w:id="353" w:name="_Toc482626574"/>
                            <w:bookmarkStart w:id="354" w:name="_Toc24021060"/>
                            <w:bookmarkStart w:id="355" w:name="_Toc24031313"/>
                            <w:bookmarkStart w:id="356" w:name="_Toc24618188"/>
                            <w:bookmarkStart w:id="357" w:name="_Toc24701261"/>
                            <w:bookmarkStart w:id="358" w:name="_Toc25217879"/>
                            <w:bookmarkEnd w:id="347"/>
                            <w:r w:rsidRPr="00606F93">
                              <w:rPr>
                                <w:rFonts w:ascii="Georgia" w:hAnsi="Georgia"/>
                                <w:color w:val="FFFFFF" w:themeColor="background1"/>
                                <w:sz w:val="28"/>
                              </w:rPr>
                              <w:t>Sanctions</w:t>
                            </w:r>
                            <w:bookmarkEnd w:id="348"/>
                            <w:bookmarkEnd w:id="349"/>
                            <w:bookmarkEnd w:id="350"/>
                            <w:bookmarkEnd w:id="351"/>
                            <w:bookmarkEnd w:id="352"/>
                            <w:bookmarkEnd w:id="353"/>
                            <w:bookmarkEnd w:id="354"/>
                            <w:bookmarkEnd w:id="355"/>
                            <w:bookmarkEnd w:id="356"/>
                            <w:bookmarkEnd w:id="357"/>
                            <w:bookmarkEnd w:id="358"/>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501" id="Text_x0020_Box_x0020_63" o:spid="_x0000_s1061" type="#_x0000_t202" style="position:absolute;margin-left:0;margin-top:.4pt;width:445.35pt;height:23.8pt;z-index:251658254;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" fillcolor="black" strokecolor="white">
                <v:fill rotate="t" angle="-90" focus="100%" type="gradient"/>
                <v:textbox style="mso-fit-shape-to-text:t">
                  <w:txbxContent>
                    <w:p w14:paraId="39AF4546" w14:textId="77777777" w:rsidR="006F4710" w:rsidRPr="00606F93" w:rsidRDefault="006F4710" w:rsidP="003412C7">
                      <w:pPr>
                        <w:pStyle w:val="Heading1"/>
                        <w:jc w:val="left"/>
                        <w:rPr>
                          <w:rFonts w:ascii="Georgia" w:hAnsi="Georgia"/>
                          <w:color w:val="FFFFFF" w:themeColor="background1"/>
                          <w:sz w:val="28"/>
                        </w:rPr>
                      </w:pPr>
                      <w:bookmarkStart w:id="694" w:name="_Sanctions"/>
                      <w:bookmarkStart w:id="695" w:name="_Toc370115549"/>
                      <w:bookmarkStart w:id="696" w:name="_Toc370115711"/>
                      <w:bookmarkStart w:id="697" w:name="_Toc370118135"/>
                      <w:bookmarkStart w:id="698" w:name="_Toc370118182"/>
                      <w:bookmarkStart w:id="699" w:name="_Toc482626528"/>
                      <w:bookmarkStart w:id="700" w:name="_Toc482626574"/>
                      <w:bookmarkStart w:id="701" w:name="_Toc24021060"/>
                      <w:bookmarkStart w:id="702" w:name="_Toc24031313"/>
                      <w:bookmarkStart w:id="703" w:name="_Toc24618188"/>
                      <w:bookmarkStart w:id="704" w:name="_Toc24701261"/>
                      <w:bookmarkStart w:id="705" w:name="_Toc25217879"/>
                      <w:bookmarkEnd w:id="694"/>
                      <w:r w:rsidRPr="00606F93">
                        <w:rPr>
                          <w:rFonts w:ascii="Georgia" w:hAnsi="Georgia"/>
                          <w:color w:val="FFFFFF" w:themeColor="background1"/>
                          <w:sz w:val="28"/>
                        </w:rPr>
                        <w:t>Sanctions</w:t>
                      </w:r>
                      <w:bookmarkEnd w:id="695"/>
                      <w:bookmarkEnd w:id="696"/>
                      <w:bookmarkEnd w:id="697"/>
                      <w:bookmarkEnd w:id="698"/>
                      <w:bookmarkEnd w:id="699"/>
                      <w:bookmarkEnd w:id="700"/>
                      <w:bookmarkEnd w:id="701"/>
                      <w:bookmarkEnd w:id="702"/>
                      <w:bookmarkEnd w:id="703"/>
                      <w:bookmarkEnd w:id="704"/>
                      <w:bookmarkEnd w:id="705"/>
                    </w:p>
                  </w:txbxContent>
                </v:textbox>
                <w10:wrap anchorx="margin"/>
              </v:shape>
            </w:pict>
          </mc:Fallback>
        </mc:AlternateContent>
      </w:r>
    </w:p>
    <w:p w14:paraId="39AF4410" w14:textId="77777777" w:rsidR="003412C7" w:rsidRPr="00C2697A" w:rsidRDefault="003412C7" w:rsidP="003412C7">
      <w:pPr>
        <w:rPr>
          <w:rFonts w:ascii="Georgia" w:hAnsi="Georgia"/>
          <w:sz w:val="22"/>
          <w:szCs w:val="22"/>
        </w:rPr>
      </w:pPr>
    </w:p>
    <w:p w14:paraId="39AF4411" w14:textId="77777777" w:rsidR="003412C7" w:rsidRPr="00C2697A" w:rsidRDefault="003412C7" w:rsidP="003412C7">
      <w:pPr>
        <w:rPr>
          <w:rFonts w:ascii="Georgia" w:hAnsi="Georgia"/>
          <w:sz w:val="22"/>
          <w:szCs w:val="22"/>
        </w:rPr>
      </w:pPr>
    </w:p>
    <w:p w14:paraId="39AF4412" w14:textId="77777777" w:rsidR="003412C7" w:rsidRPr="00C2697A" w:rsidRDefault="003412C7" w:rsidP="003412C7">
      <w:pPr>
        <w:rPr>
          <w:rFonts w:ascii="Georgia" w:hAnsi="Georgia"/>
          <w:sz w:val="22"/>
          <w:szCs w:val="22"/>
        </w:rPr>
      </w:pPr>
      <w:r w:rsidRPr="00C2697A">
        <w:rPr>
          <w:rFonts w:ascii="Georgia" w:hAnsi="Georgia"/>
          <w:sz w:val="22"/>
          <w:szCs w:val="22"/>
        </w:rPr>
        <w:t xml:space="preserve">Despite behaviour being very good at The Paragon, occasionally things do go wrong. We have a </w:t>
      </w:r>
      <w:r w:rsidRPr="00D244B6">
        <w:rPr>
          <w:rFonts w:ascii="Georgia" w:hAnsi="Georgia"/>
          <w:sz w:val="22"/>
          <w:szCs w:val="22"/>
        </w:rPr>
        <w:t>Behaviour Policy</w:t>
      </w:r>
      <w:r w:rsidRPr="00C2697A">
        <w:rPr>
          <w:rFonts w:ascii="Georgia" w:hAnsi="Georgia"/>
          <w:sz w:val="22"/>
          <w:szCs w:val="22"/>
        </w:rPr>
        <w:t xml:space="preserve"> which clearly sets out the procedures we follow with discipline issues. This is available to parents on the school website. With all of our policies and systems, we very much hope common sense prevails.</w:t>
      </w:r>
    </w:p>
    <w:p w14:paraId="39AF4413" w14:textId="77777777" w:rsidR="003412C7" w:rsidRPr="00C2697A" w:rsidRDefault="003412C7" w:rsidP="003412C7">
      <w:pPr>
        <w:rPr>
          <w:rFonts w:ascii="Georgia" w:hAnsi="Georgia"/>
          <w:color w:val="000000"/>
          <w:sz w:val="22"/>
          <w:szCs w:val="22"/>
        </w:rPr>
      </w:pPr>
    </w:p>
    <w:p w14:paraId="39AF4414" w14:textId="77777777" w:rsidR="003412C7" w:rsidRPr="004D694C" w:rsidRDefault="003412C7" w:rsidP="003412C7">
      <w:pPr>
        <w:rPr>
          <w:rFonts w:ascii="Georgia" w:hAnsi="Georgia"/>
          <w:color w:val="000000"/>
          <w:sz w:val="22"/>
          <w:szCs w:val="22"/>
        </w:rPr>
      </w:pPr>
      <w:r w:rsidRPr="004D694C">
        <w:rPr>
          <w:rFonts w:ascii="Georgia" w:hAnsi="Georgia"/>
          <w:color w:val="000000"/>
          <w:sz w:val="22"/>
          <w:szCs w:val="22"/>
        </w:rPr>
        <w:t>Minor infringements of school rules - for example noisiness, tardiness, untidiness - are addressed through teacher/pupil dialogue. A verbal apology will usually be required. Children will be given a series of warnings before punishments are introduced. Teachers may record the child’s name on the board as part of this warning process</w:t>
      </w:r>
      <w:r>
        <w:rPr>
          <w:rFonts w:ascii="Georgia" w:hAnsi="Georgia"/>
          <w:color w:val="000000"/>
          <w:sz w:val="22"/>
          <w:szCs w:val="22"/>
        </w:rPr>
        <w:t>.</w:t>
      </w:r>
      <w:r w:rsidRPr="004D694C">
        <w:rPr>
          <w:rFonts w:ascii="Georgia" w:hAnsi="Georgia"/>
          <w:color w:val="000000"/>
          <w:sz w:val="22"/>
          <w:szCs w:val="22"/>
        </w:rPr>
        <w:t xml:space="preserve"> </w:t>
      </w:r>
      <w:r w:rsidRPr="004D694C">
        <w:rPr>
          <w:rFonts w:ascii="Georgia" w:hAnsi="Georgia" w:cs="Calibri"/>
          <w:color w:val="000000"/>
          <w:sz w:val="22"/>
          <w:szCs w:val="22"/>
        </w:rPr>
        <w:t xml:space="preserve">From Year </w:t>
      </w:r>
      <w:r>
        <w:rPr>
          <w:rFonts w:ascii="Georgia" w:hAnsi="Georgia" w:cs="Calibri"/>
          <w:color w:val="000000"/>
          <w:sz w:val="22"/>
          <w:szCs w:val="22"/>
        </w:rPr>
        <w:t>3</w:t>
      </w:r>
      <w:r w:rsidRPr="004D694C">
        <w:rPr>
          <w:rFonts w:ascii="Georgia" w:hAnsi="Georgia" w:cs="Calibri"/>
          <w:color w:val="000000"/>
          <w:sz w:val="22"/>
          <w:szCs w:val="22"/>
        </w:rPr>
        <w:t xml:space="preserve">, the ‘traffic light’ system is used. </w:t>
      </w:r>
    </w:p>
    <w:p w14:paraId="39AF4415" w14:textId="77777777" w:rsidR="003412C7" w:rsidRPr="003E4AE7" w:rsidRDefault="003412C7" w:rsidP="003412C7">
      <w:pPr>
        <w:rPr>
          <w:rFonts w:ascii="Georgia" w:hAnsi="Georgia" w:cs="Calibri"/>
          <w:color w:val="000000"/>
          <w:sz w:val="22"/>
          <w:szCs w:val="22"/>
          <w:highlight w:val="yellow"/>
        </w:rPr>
      </w:pPr>
    </w:p>
    <w:p w14:paraId="39AF4416" w14:textId="77777777" w:rsidR="003412C7" w:rsidRPr="004D694C" w:rsidRDefault="003412C7" w:rsidP="003412C7">
      <w:pPr>
        <w:rPr>
          <w:rFonts w:ascii="Georgia" w:hAnsi="Georgia"/>
          <w:color w:val="000000"/>
          <w:sz w:val="22"/>
          <w:szCs w:val="22"/>
        </w:rPr>
      </w:pPr>
      <w:r w:rsidRPr="004D694C">
        <w:rPr>
          <w:rFonts w:ascii="Georgia" w:hAnsi="Georgia" w:cs="Calibri"/>
          <w:color w:val="000000"/>
          <w:sz w:val="22"/>
          <w:szCs w:val="22"/>
        </w:rPr>
        <w:t>If the behaviour is consistently poor, the teacher will inform the child’s parents and a behaviour chart may be used. In this case, every lesson and breaktime is then reported on and graded. Privileges will be withdrawn. These include school representation, participation in extra-curricular activities and school visits. At this stage, there will be close, ongoing communication between school and home.</w:t>
      </w:r>
    </w:p>
    <w:p w14:paraId="39AF4417" w14:textId="77777777" w:rsidR="003412C7" w:rsidRPr="004D694C" w:rsidRDefault="003412C7" w:rsidP="003412C7">
      <w:pPr>
        <w:rPr>
          <w:rFonts w:ascii="Georgia" w:hAnsi="Georgia" w:cs="Calibri"/>
          <w:color w:val="000000"/>
          <w:sz w:val="22"/>
          <w:szCs w:val="22"/>
        </w:rPr>
      </w:pPr>
    </w:p>
    <w:p w14:paraId="39AF4418" w14:textId="77777777" w:rsidR="003412C7" w:rsidRPr="00C2697A" w:rsidRDefault="003412C7" w:rsidP="003412C7">
      <w:pPr>
        <w:rPr>
          <w:rFonts w:ascii="Georgia" w:hAnsi="Georgia" w:cs="Calibri"/>
          <w:color w:val="000000"/>
          <w:sz w:val="22"/>
          <w:szCs w:val="22"/>
        </w:rPr>
      </w:pPr>
      <w:r w:rsidRPr="004D694C">
        <w:rPr>
          <w:rFonts w:ascii="Georgia" w:hAnsi="Georgia" w:cs="Calibri"/>
          <w:color w:val="000000"/>
          <w:sz w:val="22"/>
          <w:szCs w:val="22"/>
        </w:rPr>
        <w:t>If a child has been put on report for a third time, the Head, in consultation with the Governors, may request the removal of the child from the school. Parents will be kept abreast of the situation during this process.</w:t>
      </w:r>
    </w:p>
    <w:p w14:paraId="39AF4419" w14:textId="77777777" w:rsidR="003412C7" w:rsidRPr="00C2697A" w:rsidRDefault="003412C7" w:rsidP="003412C7">
      <w:pPr>
        <w:rPr>
          <w:rFonts w:ascii="Georgia" w:hAnsi="Georgia"/>
          <w:b/>
          <w:sz w:val="22"/>
          <w:szCs w:val="22"/>
        </w:rPr>
      </w:pPr>
    </w:p>
    <w:p w14:paraId="39AF441A" w14:textId="77777777" w:rsidR="003412C7" w:rsidRPr="00C2697A" w:rsidRDefault="003412C7" w:rsidP="003412C7">
      <w:pPr>
        <w:rPr>
          <w:rFonts w:ascii="Georgia" w:hAnsi="Georgia"/>
          <w:b/>
          <w:sz w:val="22"/>
          <w:szCs w:val="22"/>
        </w:rPr>
      </w:pPr>
      <w:r w:rsidRPr="00C2697A">
        <w:rPr>
          <w:rFonts w:ascii="Georgia" w:hAnsi="Georgia"/>
          <w:b/>
          <w:noProof/>
          <w:sz w:val="22"/>
          <w:szCs w:val="22"/>
        </w:rPr>
        <mc:AlternateContent>
          <mc:Choice Requires="wps">
            <w:drawing>
              <wp:anchor distT="0" distB="0" distL="114300" distR="114300" simplePos="0" relativeHeight="251658250" behindDoc="0" locked="0" layoutInCell="1" allowOverlap="1" wp14:anchorId="39AF4503" wp14:editId="39AF4504">
                <wp:simplePos x="0" y="0"/>
                <wp:positionH relativeFrom="column">
                  <wp:posOffset>-22225</wp:posOffset>
                </wp:positionH>
                <wp:positionV relativeFrom="paragraph">
                  <wp:posOffset>50165</wp:posOffset>
                </wp:positionV>
                <wp:extent cx="5655945" cy="302260"/>
                <wp:effectExtent l="0" t="0" r="20955" b="21590"/>
                <wp:wrapNone/>
                <wp:docPr id="4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02260"/>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47" w14:textId="77777777" w:rsidR="006F4710" w:rsidRPr="00606F93" w:rsidRDefault="006F4710" w:rsidP="003412C7">
                            <w:pPr>
                              <w:pStyle w:val="Heading1"/>
                              <w:jc w:val="left"/>
                              <w:rPr>
                                <w:rFonts w:ascii="Georgia" w:hAnsi="Georgia"/>
                                <w:color w:val="FFFFFF" w:themeColor="background1"/>
                                <w:sz w:val="28"/>
                              </w:rPr>
                            </w:pPr>
                            <w:bookmarkStart w:id="359" w:name="_Bullying"/>
                            <w:bookmarkStart w:id="360" w:name="_Toc370115550"/>
                            <w:bookmarkStart w:id="361" w:name="_Toc370115712"/>
                            <w:bookmarkStart w:id="362" w:name="_Toc370118136"/>
                            <w:bookmarkStart w:id="363" w:name="_Toc370118183"/>
                            <w:bookmarkStart w:id="364" w:name="_Toc482626529"/>
                            <w:bookmarkStart w:id="365" w:name="_Toc482626575"/>
                            <w:bookmarkStart w:id="366" w:name="_Toc24021061"/>
                            <w:bookmarkStart w:id="367" w:name="_Toc24031314"/>
                            <w:bookmarkStart w:id="368" w:name="_Toc24618189"/>
                            <w:bookmarkStart w:id="369" w:name="_Toc24701262"/>
                            <w:bookmarkStart w:id="370" w:name="_Toc25217880"/>
                            <w:bookmarkEnd w:id="359"/>
                            <w:r w:rsidRPr="00606F93">
                              <w:rPr>
                                <w:rFonts w:ascii="Georgia" w:hAnsi="Georgia"/>
                                <w:color w:val="FFFFFF" w:themeColor="background1"/>
                                <w:sz w:val="28"/>
                              </w:rPr>
                              <w:t>Bullying</w:t>
                            </w:r>
                            <w:bookmarkEnd w:id="360"/>
                            <w:bookmarkEnd w:id="361"/>
                            <w:bookmarkEnd w:id="362"/>
                            <w:bookmarkEnd w:id="363"/>
                            <w:bookmarkEnd w:id="364"/>
                            <w:bookmarkEnd w:id="365"/>
                            <w:bookmarkEnd w:id="366"/>
                            <w:bookmarkEnd w:id="367"/>
                            <w:bookmarkEnd w:id="368"/>
                            <w:bookmarkEnd w:id="369"/>
                            <w:bookmarkEnd w:id="370"/>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503" id="Text_x0020_Box_x0020_25" o:spid="_x0000_s1062" type="#_x0000_t202" style="position:absolute;margin-left:-1.75pt;margin-top:3.95pt;width:445.35pt;height:23.8pt;z-index:25165825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" fillcolor="black" strokecolor="white">
                <v:fill rotate="t" angle="-90" focus="100%" type="gradient"/>
                <v:textbox style="mso-fit-shape-to-text:t">
                  <w:txbxContent>
                    <w:p w14:paraId="39AF4547" w14:textId="77777777" w:rsidR="006F4710" w:rsidRPr="00606F93" w:rsidRDefault="006F4710" w:rsidP="003412C7">
                      <w:pPr>
                        <w:pStyle w:val="Heading1"/>
                        <w:jc w:val="left"/>
                        <w:rPr>
                          <w:rFonts w:ascii="Georgia" w:hAnsi="Georgia"/>
                          <w:color w:val="FFFFFF" w:themeColor="background1"/>
                          <w:sz w:val="28"/>
                        </w:rPr>
                      </w:pPr>
                      <w:bookmarkStart w:id="718" w:name="_Bullying"/>
                      <w:bookmarkStart w:id="719" w:name="_Toc370115550"/>
                      <w:bookmarkStart w:id="720" w:name="_Toc370115712"/>
                      <w:bookmarkStart w:id="721" w:name="_Toc370118136"/>
                      <w:bookmarkStart w:id="722" w:name="_Toc370118183"/>
                      <w:bookmarkStart w:id="723" w:name="_Toc482626529"/>
                      <w:bookmarkStart w:id="724" w:name="_Toc482626575"/>
                      <w:bookmarkStart w:id="725" w:name="_Toc24021061"/>
                      <w:bookmarkStart w:id="726" w:name="_Toc24031314"/>
                      <w:bookmarkStart w:id="727" w:name="_Toc24618189"/>
                      <w:bookmarkStart w:id="728" w:name="_Toc24701262"/>
                      <w:bookmarkStart w:id="729" w:name="_Toc25217880"/>
                      <w:bookmarkEnd w:id="718"/>
                      <w:r w:rsidRPr="00606F93">
                        <w:rPr>
                          <w:rFonts w:ascii="Georgia" w:hAnsi="Georgia"/>
                          <w:color w:val="FFFFFF" w:themeColor="background1"/>
                          <w:sz w:val="28"/>
                        </w:rPr>
                        <w:t>Bullying</w:t>
                      </w:r>
                      <w:bookmarkEnd w:id="719"/>
                      <w:bookmarkEnd w:id="720"/>
                      <w:bookmarkEnd w:id="721"/>
                      <w:bookmarkEnd w:id="722"/>
                      <w:bookmarkEnd w:id="723"/>
                      <w:bookmarkEnd w:id="724"/>
                      <w:bookmarkEnd w:id="725"/>
                      <w:bookmarkEnd w:id="726"/>
                      <w:bookmarkEnd w:id="727"/>
                      <w:bookmarkEnd w:id="728"/>
                      <w:bookmarkEnd w:id="729"/>
                    </w:p>
                  </w:txbxContent>
                </v:textbox>
              </v:shape>
            </w:pict>
          </mc:Fallback>
        </mc:AlternateContent>
      </w:r>
    </w:p>
    <w:p w14:paraId="39AF441B" w14:textId="77777777" w:rsidR="003412C7" w:rsidRPr="00C2697A" w:rsidRDefault="003412C7" w:rsidP="003412C7">
      <w:pPr>
        <w:rPr>
          <w:rFonts w:ascii="Georgia" w:hAnsi="Georgia"/>
          <w:b/>
          <w:sz w:val="22"/>
          <w:szCs w:val="22"/>
        </w:rPr>
      </w:pPr>
    </w:p>
    <w:p w14:paraId="39AF441C" w14:textId="77777777" w:rsidR="003412C7" w:rsidRPr="00C2697A" w:rsidRDefault="003412C7" w:rsidP="003412C7">
      <w:pPr>
        <w:rPr>
          <w:rFonts w:ascii="Georgia" w:hAnsi="Georgia"/>
          <w:sz w:val="22"/>
          <w:szCs w:val="22"/>
        </w:rPr>
      </w:pPr>
    </w:p>
    <w:p w14:paraId="39AF441D" w14:textId="77777777" w:rsidR="003412C7" w:rsidRPr="00950DBD" w:rsidRDefault="003412C7" w:rsidP="003412C7">
      <w:pPr>
        <w:rPr>
          <w:rFonts w:ascii="Georgia" w:hAnsi="Georgia" w:cs="Calibri"/>
          <w:color w:val="000000"/>
          <w:sz w:val="22"/>
          <w:szCs w:val="22"/>
        </w:rPr>
      </w:pPr>
      <w:r w:rsidRPr="00950DBD">
        <w:rPr>
          <w:rFonts w:ascii="Georgia" w:hAnsi="Georgia" w:cs="Calibri"/>
          <w:color w:val="000000"/>
          <w:sz w:val="22"/>
          <w:szCs w:val="22"/>
        </w:rPr>
        <w:t>There is zero tolerance of bullying at The Paragon. We have a clear and effective counter-bullying policy which outlines how we firmly but fairly deal with such behaviour, while also offering support and protection to those who may have been bullied. The counter-bullying policy is available to parents on the school website.</w:t>
      </w:r>
    </w:p>
    <w:p w14:paraId="39AF441E" w14:textId="77777777" w:rsidR="003412C7" w:rsidRDefault="003412C7" w:rsidP="003412C7">
      <w:pPr>
        <w:rPr>
          <w:rFonts w:ascii="Georgia" w:hAnsi="Georgia"/>
          <w:b/>
          <w:sz w:val="22"/>
          <w:szCs w:val="22"/>
        </w:rPr>
      </w:pPr>
    </w:p>
    <w:p w14:paraId="39AF441F" w14:textId="77777777" w:rsidR="003412C7" w:rsidRDefault="003412C7" w:rsidP="003412C7">
      <w:pPr>
        <w:rPr>
          <w:rFonts w:ascii="Georgia" w:hAnsi="Georgia"/>
          <w:b/>
          <w:sz w:val="22"/>
          <w:szCs w:val="22"/>
        </w:rPr>
      </w:pPr>
    </w:p>
    <w:p w14:paraId="39AF4420" w14:textId="77777777" w:rsidR="003412C7" w:rsidRDefault="003412C7" w:rsidP="003412C7">
      <w:pPr>
        <w:rPr>
          <w:rFonts w:ascii="Georgia" w:hAnsi="Georgia"/>
          <w:b/>
          <w:sz w:val="22"/>
          <w:szCs w:val="22"/>
        </w:rPr>
      </w:pPr>
    </w:p>
    <w:p w14:paraId="39AF4421" w14:textId="77777777" w:rsidR="003412C7" w:rsidRDefault="003412C7" w:rsidP="003412C7">
      <w:pPr>
        <w:rPr>
          <w:rFonts w:ascii="Georgia" w:hAnsi="Georgia"/>
          <w:b/>
          <w:sz w:val="22"/>
          <w:szCs w:val="22"/>
        </w:rPr>
      </w:pPr>
    </w:p>
    <w:p w14:paraId="39AF4422" w14:textId="77777777" w:rsidR="003412C7" w:rsidRDefault="003412C7" w:rsidP="003412C7">
      <w:pPr>
        <w:rPr>
          <w:rFonts w:ascii="Georgia" w:hAnsi="Georgia"/>
          <w:b/>
          <w:sz w:val="22"/>
          <w:szCs w:val="22"/>
        </w:rPr>
      </w:pPr>
    </w:p>
    <w:p w14:paraId="39AF4423" w14:textId="77777777" w:rsidR="003412C7" w:rsidRDefault="003412C7" w:rsidP="003412C7">
      <w:pPr>
        <w:rPr>
          <w:rFonts w:ascii="Georgia" w:hAnsi="Georgia"/>
          <w:b/>
          <w:sz w:val="22"/>
          <w:szCs w:val="22"/>
        </w:rPr>
      </w:pPr>
    </w:p>
    <w:p w14:paraId="39AF4424" w14:textId="77777777" w:rsidR="003412C7" w:rsidRDefault="003412C7" w:rsidP="003412C7">
      <w:pPr>
        <w:rPr>
          <w:rFonts w:ascii="Georgia" w:hAnsi="Georgia"/>
          <w:b/>
          <w:sz w:val="22"/>
          <w:szCs w:val="22"/>
        </w:rPr>
      </w:pPr>
    </w:p>
    <w:p w14:paraId="39AF4425" w14:textId="77777777" w:rsidR="003412C7" w:rsidRDefault="003412C7" w:rsidP="003412C7">
      <w:pPr>
        <w:rPr>
          <w:rFonts w:ascii="Georgia" w:hAnsi="Georgia"/>
          <w:b/>
          <w:sz w:val="22"/>
          <w:szCs w:val="22"/>
        </w:rPr>
      </w:pPr>
    </w:p>
    <w:p w14:paraId="39AF4426" w14:textId="77777777" w:rsidR="003412C7" w:rsidRDefault="003412C7" w:rsidP="003412C7">
      <w:pPr>
        <w:rPr>
          <w:rFonts w:ascii="Georgia" w:hAnsi="Georgia"/>
          <w:b/>
          <w:sz w:val="22"/>
          <w:szCs w:val="22"/>
        </w:rPr>
      </w:pPr>
    </w:p>
    <w:p w14:paraId="39AF4427" w14:textId="77777777" w:rsidR="003412C7" w:rsidRDefault="003412C7" w:rsidP="003412C7">
      <w:pPr>
        <w:rPr>
          <w:rFonts w:ascii="Georgia" w:hAnsi="Georgia"/>
          <w:b/>
          <w:sz w:val="22"/>
          <w:szCs w:val="22"/>
        </w:rPr>
      </w:pPr>
    </w:p>
    <w:p w14:paraId="39AF4428" w14:textId="77777777" w:rsidR="003412C7" w:rsidRDefault="003412C7" w:rsidP="003412C7">
      <w:pPr>
        <w:rPr>
          <w:rFonts w:ascii="Georgia" w:hAnsi="Georgia"/>
          <w:b/>
          <w:sz w:val="22"/>
          <w:szCs w:val="22"/>
        </w:rPr>
      </w:pPr>
    </w:p>
    <w:p w14:paraId="39AF4429" w14:textId="77777777" w:rsidR="003412C7" w:rsidRDefault="003412C7" w:rsidP="003412C7">
      <w:pPr>
        <w:rPr>
          <w:rFonts w:ascii="Georgia" w:hAnsi="Georgia"/>
          <w:b/>
          <w:sz w:val="22"/>
          <w:szCs w:val="22"/>
        </w:rPr>
      </w:pPr>
    </w:p>
    <w:p w14:paraId="39AF442A" w14:textId="77777777" w:rsidR="003412C7" w:rsidRDefault="003412C7" w:rsidP="003412C7">
      <w:pPr>
        <w:rPr>
          <w:rFonts w:ascii="Georgia" w:hAnsi="Georgia"/>
          <w:b/>
          <w:sz w:val="22"/>
          <w:szCs w:val="22"/>
        </w:rPr>
      </w:pPr>
    </w:p>
    <w:p w14:paraId="39AF442B" w14:textId="77777777" w:rsidR="003412C7" w:rsidRDefault="003412C7" w:rsidP="003412C7">
      <w:pPr>
        <w:rPr>
          <w:rFonts w:ascii="Georgia" w:hAnsi="Georgia"/>
          <w:b/>
          <w:sz w:val="22"/>
          <w:szCs w:val="22"/>
        </w:rPr>
      </w:pPr>
    </w:p>
    <w:p w14:paraId="39AF442C" w14:textId="77777777" w:rsidR="003412C7" w:rsidRDefault="003412C7" w:rsidP="003412C7">
      <w:pPr>
        <w:rPr>
          <w:rFonts w:ascii="Georgia" w:hAnsi="Georgia"/>
          <w:b/>
          <w:sz w:val="22"/>
          <w:szCs w:val="22"/>
        </w:rPr>
      </w:pPr>
    </w:p>
    <w:p w14:paraId="39AF442D" w14:textId="77777777" w:rsidR="003412C7" w:rsidRDefault="003412C7" w:rsidP="003412C7">
      <w:pPr>
        <w:rPr>
          <w:rFonts w:ascii="Georgia" w:hAnsi="Georgia"/>
          <w:b/>
          <w:sz w:val="22"/>
          <w:szCs w:val="22"/>
        </w:rPr>
      </w:pPr>
    </w:p>
    <w:p w14:paraId="39AF442E" w14:textId="77777777" w:rsidR="003412C7" w:rsidRDefault="003412C7" w:rsidP="003412C7">
      <w:pPr>
        <w:rPr>
          <w:rFonts w:ascii="Georgia" w:hAnsi="Georgia"/>
          <w:b/>
          <w:sz w:val="22"/>
          <w:szCs w:val="22"/>
        </w:rPr>
      </w:pPr>
    </w:p>
    <w:p w14:paraId="39AF442F" w14:textId="77777777" w:rsidR="003412C7" w:rsidRDefault="003412C7" w:rsidP="003412C7">
      <w:pPr>
        <w:rPr>
          <w:rFonts w:ascii="Georgia" w:hAnsi="Georgia"/>
          <w:b/>
          <w:sz w:val="22"/>
          <w:szCs w:val="22"/>
        </w:rPr>
      </w:pPr>
    </w:p>
    <w:p w14:paraId="39AF4430" w14:textId="77777777" w:rsidR="003412C7" w:rsidRDefault="003412C7" w:rsidP="003412C7">
      <w:pPr>
        <w:rPr>
          <w:rFonts w:ascii="Georgia" w:hAnsi="Georgia"/>
          <w:b/>
          <w:sz w:val="22"/>
          <w:szCs w:val="22"/>
        </w:rPr>
      </w:pPr>
    </w:p>
    <w:p w14:paraId="39AF4431" w14:textId="77777777" w:rsidR="003412C7" w:rsidRDefault="003412C7" w:rsidP="003412C7">
      <w:pPr>
        <w:rPr>
          <w:rFonts w:ascii="Georgia" w:hAnsi="Georgia"/>
          <w:b/>
          <w:sz w:val="22"/>
          <w:szCs w:val="22"/>
        </w:rPr>
      </w:pPr>
    </w:p>
    <w:p w14:paraId="39AF4432" w14:textId="77777777" w:rsidR="003412C7" w:rsidRDefault="003412C7" w:rsidP="003412C7">
      <w:pPr>
        <w:rPr>
          <w:rFonts w:ascii="Georgia" w:hAnsi="Georgia"/>
          <w:b/>
          <w:sz w:val="22"/>
          <w:szCs w:val="22"/>
        </w:rPr>
      </w:pPr>
      <w:r>
        <w:rPr>
          <w:rFonts w:ascii="Georgia" w:hAnsi="Georgia"/>
          <w:noProof/>
          <w:color w:val="FF0000"/>
          <w:sz w:val="22"/>
          <w:szCs w:val="22"/>
        </w:rPr>
        <w:lastRenderedPageBreak/>
        <mc:AlternateContent>
          <mc:Choice Requires="wps">
            <w:drawing>
              <wp:anchor distT="0" distB="0" distL="114300" distR="114300" simplePos="0" relativeHeight="251658293" behindDoc="0" locked="0" layoutInCell="1" allowOverlap="1" wp14:anchorId="39AF4505" wp14:editId="39AF4506">
                <wp:simplePos x="0" y="0"/>
                <wp:positionH relativeFrom="margin">
                  <wp:align>left</wp:align>
                </wp:positionH>
                <wp:positionV relativeFrom="paragraph">
                  <wp:posOffset>2540</wp:posOffset>
                </wp:positionV>
                <wp:extent cx="5655945" cy="372745"/>
                <wp:effectExtent l="0" t="0" r="20955" b="27305"/>
                <wp:wrapNone/>
                <wp:docPr id="56"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72745"/>
                        </a:xfrm>
                        <a:prstGeom prst="rect">
                          <a:avLst/>
                        </a:prstGeom>
                        <a:noFill/>
                        <a:ln w="22225" cmpd="dbl">
                          <a:solidFill>
                            <a:srgbClr val="FFFFFF"/>
                          </a:solidFill>
                          <a:miter lim="800000"/>
                          <a:headEnd/>
                          <a:tailEnd/>
                        </a:ln>
                      </wps:spPr>
                      <wps:txbx>
                        <w:txbxContent>
                          <w:p w14:paraId="39AF4548" w14:textId="77777777" w:rsidR="006F4710" w:rsidRPr="00D123D5" w:rsidRDefault="006F4710" w:rsidP="003412C7">
                            <w:pPr>
                              <w:pStyle w:val="Heading1"/>
                              <w:jc w:val="left"/>
                              <w:rPr>
                                <w:rFonts w:ascii="Georgia" w:hAnsi="Georgia"/>
                                <w:color w:val="002060"/>
                                <w:sz w:val="36"/>
                              </w:rPr>
                            </w:pPr>
                            <w:bookmarkStart w:id="371" w:name="_Toc24021062"/>
                            <w:bookmarkStart w:id="372" w:name="_Toc24031315"/>
                            <w:bookmarkStart w:id="373" w:name="_Toc24618190"/>
                            <w:bookmarkStart w:id="374" w:name="_Toc24701263"/>
                            <w:bookmarkStart w:id="375" w:name="_Toc25217881"/>
                            <w:r w:rsidRPr="00D123D5">
                              <w:rPr>
                                <w:rFonts w:ascii="Georgia" w:hAnsi="Georgia"/>
                                <w:color w:val="002060"/>
                                <w:sz w:val="36"/>
                                <w:lang w:val="en-US"/>
                              </w:rPr>
                              <w:t>GENERAL INFORMATION</w:t>
                            </w:r>
                            <w:bookmarkEnd w:id="371"/>
                            <w:bookmarkEnd w:id="372"/>
                            <w:bookmarkEnd w:id="373"/>
                            <w:bookmarkEnd w:id="374"/>
                            <w:bookmarkEnd w:id="375"/>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505" id="_x0000_s1063" type="#_x0000_t202" style="position:absolute;margin-left:0;margin-top:.2pt;width:445.35pt;height:29.35pt;z-index:251658293;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" filled="f" strokecolor="white" strokeweight="1.75pt">
                <v:stroke linestyle="thinThin"/>
                <v:textbox style="mso-fit-shape-to-text:t">
                  <w:txbxContent>
                    <w:p w14:paraId="39AF4548" w14:textId="77777777" w:rsidR="006F4710" w:rsidRPr="00D123D5" w:rsidRDefault="006F4710" w:rsidP="003412C7">
                      <w:pPr>
                        <w:pStyle w:val="Heading1"/>
                        <w:jc w:val="left"/>
                        <w:rPr>
                          <w:rFonts w:ascii="Georgia" w:hAnsi="Georgia"/>
                          <w:color w:val="002060"/>
                          <w:sz w:val="36"/>
                        </w:rPr>
                      </w:pPr>
                      <w:bookmarkStart w:id="735" w:name="_Toc24021062"/>
                      <w:bookmarkStart w:id="736" w:name="_Toc24031315"/>
                      <w:bookmarkStart w:id="737" w:name="_Toc24618190"/>
                      <w:bookmarkStart w:id="738" w:name="_Toc24701263"/>
                      <w:bookmarkStart w:id="739" w:name="_Toc25217881"/>
                      <w:r w:rsidRPr="00D123D5">
                        <w:rPr>
                          <w:rFonts w:ascii="Georgia" w:hAnsi="Georgia"/>
                          <w:color w:val="002060"/>
                          <w:sz w:val="36"/>
                          <w:lang w:val="en-US"/>
                        </w:rPr>
                        <w:t>GENERAL INFORMATION</w:t>
                      </w:r>
                      <w:bookmarkEnd w:id="735"/>
                      <w:bookmarkEnd w:id="736"/>
                      <w:bookmarkEnd w:id="737"/>
                      <w:bookmarkEnd w:id="738"/>
                      <w:bookmarkEnd w:id="739"/>
                    </w:p>
                  </w:txbxContent>
                </v:textbox>
                <w10:wrap anchorx="margin"/>
              </v:shape>
            </w:pict>
          </mc:Fallback>
        </mc:AlternateContent>
      </w:r>
    </w:p>
    <w:p w14:paraId="39AF4433" w14:textId="77777777" w:rsidR="003412C7" w:rsidRDefault="003412C7" w:rsidP="003412C7">
      <w:pPr>
        <w:rPr>
          <w:rFonts w:ascii="Georgia" w:hAnsi="Georgia"/>
          <w:b/>
          <w:sz w:val="22"/>
          <w:szCs w:val="22"/>
        </w:rPr>
      </w:pPr>
    </w:p>
    <w:p w14:paraId="39AF4434" w14:textId="77777777" w:rsidR="003412C7" w:rsidRPr="00C2697A" w:rsidRDefault="003412C7" w:rsidP="003412C7">
      <w:pPr>
        <w:rPr>
          <w:rFonts w:ascii="Georgia" w:hAnsi="Georgia"/>
          <w:b/>
          <w:sz w:val="22"/>
          <w:szCs w:val="22"/>
        </w:rPr>
      </w:pPr>
    </w:p>
    <w:p w14:paraId="39AF4435" w14:textId="77777777" w:rsidR="003412C7" w:rsidRDefault="003412C7" w:rsidP="003412C7">
      <w:pPr>
        <w:rPr>
          <w:rFonts w:ascii="Georgia" w:hAnsi="Georgia"/>
          <w:sz w:val="22"/>
          <w:szCs w:val="22"/>
        </w:rPr>
      </w:pPr>
      <w:r w:rsidRPr="00C2697A">
        <w:rPr>
          <w:rFonts w:ascii="Georgia" w:hAnsi="Georgia"/>
          <w:b/>
          <w:noProof/>
          <w:sz w:val="22"/>
          <w:szCs w:val="22"/>
        </w:rPr>
        <mc:AlternateContent>
          <mc:Choice Requires="wps">
            <w:drawing>
              <wp:anchor distT="0" distB="0" distL="114300" distR="114300" simplePos="0" relativeHeight="251658251" behindDoc="0" locked="0" layoutInCell="1" allowOverlap="1" wp14:anchorId="39AF4507" wp14:editId="39AF4508">
                <wp:simplePos x="0" y="0"/>
                <wp:positionH relativeFrom="margin">
                  <wp:align>left</wp:align>
                </wp:positionH>
                <wp:positionV relativeFrom="paragraph">
                  <wp:posOffset>6985</wp:posOffset>
                </wp:positionV>
                <wp:extent cx="5655945" cy="302260"/>
                <wp:effectExtent l="0" t="0" r="20955" b="21590"/>
                <wp:wrapNone/>
                <wp:docPr id="4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02260"/>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49" w14:textId="77777777" w:rsidR="006F4710" w:rsidRPr="00606F93" w:rsidRDefault="006F4710" w:rsidP="003412C7">
                            <w:pPr>
                              <w:pStyle w:val="Heading1"/>
                              <w:jc w:val="left"/>
                              <w:rPr>
                                <w:rFonts w:ascii="Georgia" w:hAnsi="Georgia"/>
                                <w:color w:val="FFFFFF" w:themeColor="background1"/>
                                <w:sz w:val="28"/>
                              </w:rPr>
                            </w:pPr>
                            <w:bookmarkStart w:id="376" w:name="_Spiritual_Life"/>
                            <w:bookmarkStart w:id="377" w:name="_Toc370115553"/>
                            <w:bookmarkStart w:id="378" w:name="_Toc370115715"/>
                            <w:bookmarkStart w:id="379" w:name="_Toc370118185"/>
                            <w:bookmarkStart w:id="380" w:name="_Toc482626531"/>
                            <w:bookmarkStart w:id="381" w:name="_Toc482626577"/>
                            <w:bookmarkStart w:id="382" w:name="_Toc24021063"/>
                            <w:bookmarkStart w:id="383" w:name="_Toc24031316"/>
                            <w:bookmarkStart w:id="384" w:name="_Toc24618191"/>
                            <w:bookmarkStart w:id="385" w:name="_Toc24701264"/>
                            <w:bookmarkStart w:id="386" w:name="_Toc25217882"/>
                            <w:bookmarkEnd w:id="376"/>
                            <w:r w:rsidRPr="00606F93">
                              <w:rPr>
                                <w:rFonts w:ascii="Georgia" w:hAnsi="Georgia"/>
                                <w:color w:val="FFFFFF" w:themeColor="background1"/>
                                <w:sz w:val="28"/>
                              </w:rPr>
                              <w:t>Spiritual Life</w:t>
                            </w:r>
                            <w:bookmarkEnd w:id="377"/>
                            <w:bookmarkEnd w:id="378"/>
                            <w:bookmarkEnd w:id="379"/>
                            <w:bookmarkEnd w:id="380"/>
                            <w:bookmarkEnd w:id="381"/>
                            <w:bookmarkEnd w:id="382"/>
                            <w:bookmarkEnd w:id="383"/>
                            <w:bookmarkEnd w:id="384"/>
                            <w:bookmarkEnd w:id="385"/>
                            <w:bookmarkEnd w:id="386"/>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507" id="Text_x0020_Box_x0020_27" o:spid="_x0000_s1064" type="#_x0000_t202" style="position:absolute;margin-left:0;margin-top:.55pt;width:445.35pt;height:23.8pt;z-index:251658251;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" fillcolor="black" strokecolor="white">
                <v:fill rotate="t" angle="-90" focus="100%" type="gradient"/>
                <v:textbox style="mso-fit-shape-to-text:t">
                  <w:txbxContent>
                    <w:p w14:paraId="39AF4549" w14:textId="77777777" w:rsidR="006F4710" w:rsidRPr="00606F93" w:rsidRDefault="006F4710" w:rsidP="003412C7">
                      <w:pPr>
                        <w:pStyle w:val="Heading1"/>
                        <w:jc w:val="left"/>
                        <w:rPr>
                          <w:rFonts w:ascii="Georgia" w:hAnsi="Georgia"/>
                          <w:color w:val="FFFFFF" w:themeColor="background1"/>
                          <w:sz w:val="28"/>
                        </w:rPr>
                      </w:pPr>
                      <w:bookmarkStart w:id="751" w:name="_Spiritual_Life"/>
                      <w:bookmarkStart w:id="752" w:name="_Toc370115553"/>
                      <w:bookmarkStart w:id="753" w:name="_Toc370115715"/>
                      <w:bookmarkStart w:id="754" w:name="_Toc370118185"/>
                      <w:bookmarkStart w:id="755" w:name="_Toc482626531"/>
                      <w:bookmarkStart w:id="756" w:name="_Toc482626577"/>
                      <w:bookmarkStart w:id="757" w:name="_Toc24021063"/>
                      <w:bookmarkStart w:id="758" w:name="_Toc24031316"/>
                      <w:bookmarkStart w:id="759" w:name="_Toc24618191"/>
                      <w:bookmarkStart w:id="760" w:name="_Toc24701264"/>
                      <w:bookmarkStart w:id="761" w:name="_Toc25217882"/>
                      <w:bookmarkEnd w:id="751"/>
                      <w:r w:rsidRPr="00606F93">
                        <w:rPr>
                          <w:rFonts w:ascii="Georgia" w:hAnsi="Georgia"/>
                          <w:color w:val="FFFFFF" w:themeColor="background1"/>
                          <w:sz w:val="28"/>
                        </w:rPr>
                        <w:t>Spiritual Life</w:t>
                      </w:r>
                      <w:bookmarkEnd w:id="752"/>
                      <w:bookmarkEnd w:id="753"/>
                      <w:bookmarkEnd w:id="754"/>
                      <w:bookmarkEnd w:id="755"/>
                      <w:bookmarkEnd w:id="756"/>
                      <w:bookmarkEnd w:id="757"/>
                      <w:bookmarkEnd w:id="758"/>
                      <w:bookmarkEnd w:id="759"/>
                      <w:bookmarkEnd w:id="760"/>
                      <w:bookmarkEnd w:id="761"/>
                    </w:p>
                  </w:txbxContent>
                </v:textbox>
                <w10:wrap anchorx="margin"/>
              </v:shape>
            </w:pict>
          </mc:Fallback>
        </mc:AlternateContent>
      </w:r>
    </w:p>
    <w:p w14:paraId="39AF4436" w14:textId="77777777" w:rsidR="003412C7" w:rsidRDefault="003412C7" w:rsidP="003412C7">
      <w:pPr>
        <w:rPr>
          <w:rFonts w:ascii="Georgia" w:hAnsi="Georgia"/>
          <w:sz w:val="22"/>
          <w:szCs w:val="22"/>
        </w:rPr>
      </w:pPr>
    </w:p>
    <w:p w14:paraId="39AF4437" w14:textId="77777777" w:rsidR="003412C7" w:rsidRPr="00C2697A" w:rsidRDefault="003412C7" w:rsidP="003412C7">
      <w:pPr>
        <w:rPr>
          <w:rFonts w:ascii="Georgia" w:hAnsi="Georgia"/>
          <w:sz w:val="22"/>
          <w:szCs w:val="22"/>
        </w:rPr>
      </w:pPr>
    </w:p>
    <w:p w14:paraId="39AF4438" w14:textId="77777777" w:rsidR="003412C7" w:rsidRPr="006F27B6" w:rsidRDefault="003412C7" w:rsidP="003412C7">
      <w:pPr>
        <w:rPr>
          <w:rFonts w:ascii="Georgia" w:hAnsi="Georgia" w:cs="Calibri"/>
          <w:color w:val="000000"/>
          <w:sz w:val="22"/>
          <w:szCs w:val="22"/>
        </w:rPr>
      </w:pPr>
      <w:r w:rsidRPr="006F27B6">
        <w:rPr>
          <w:rFonts w:ascii="Georgia" w:hAnsi="Georgia" w:cs="Calibri"/>
          <w:color w:val="000000"/>
          <w:sz w:val="22"/>
          <w:szCs w:val="22"/>
        </w:rPr>
        <w:t xml:space="preserve">The Paragon was founded as a Christian school and the Christian ethos underpins our values and attitudes, both inside and outside the classroom. It's at the heart of who we are and what we do. Having said this, we warmly welcome children of all faiths - or no faith at all - and are very much an inclusive rather than exclusive school. </w:t>
      </w:r>
    </w:p>
    <w:p w14:paraId="39AF4439" w14:textId="77777777" w:rsidR="003412C7" w:rsidRPr="006F27B6" w:rsidRDefault="003412C7" w:rsidP="003412C7">
      <w:pPr>
        <w:rPr>
          <w:rFonts w:ascii="Georgia" w:hAnsi="Georgia" w:cs="Calibri"/>
          <w:color w:val="000000"/>
          <w:sz w:val="22"/>
          <w:szCs w:val="22"/>
        </w:rPr>
      </w:pPr>
    </w:p>
    <w:p w14:paraId="39AF443A" w14:textId="77777777" w:rsidR="003412C7" w:rsidRPr="006F27B6" w:rsidRDefault="003412C7" w:rsidP="003412C7">
      <w:pPr>
        <w:rPr>
          <w:rFonts w:ascii="Georgia" w:hAnsi="Georgia" w:cs="Calibri"/>
          <w:color w:val="000000"/>
          <w:sz w:val="22"/>
          <w:szCs w:val="22"/>
        </w:rPr>
      </w:pPr>
      <w:r w:rsidRPr="006F27B6">
        <w:rPr>
          <w:rFonts w:ascii="Georgia" w:hAnsi="Georgia" w:cs="Calibri"/>
          <w:color w:val="000000"/>
          <w:sz w:val="22"/>
          <w:szCs w:val="22"/>
        </w:rPr>
        <w:t>In school we have a box by the front door for confidential prayer requests from anyone and everyone. We have visits from local vicars and welcome visitors to talk about non-Christian faiths in our assemblies. Our RE syllabus looks at the customs and beliefs of all the major religions and encourages children to ask some of the big questions about life. ‘The Paragon Way’ set of values is based on Jesus’ Sermon on the Mount and the Beatitudes.</w:t>
      </w:r>
    </w:p>
    <w:p w14:paraId="39AF443B" w14:textId="77777777" w:rsidR="003412C7" w:rsidRDefault="003412C7" w:rsidP="003412C7">
      <w:pPr>
        <w:rPr>
          <w:rFonts w:ascii="Georgia" w:hAnsi="Georgia"/>
          <w:sz w:val="22"/>
          <w:szCs w:val="22"/>
        </w:rPr>
      </w:pPr>
    </w:p>
    <w:p w14:paraId="39AF443C" w14:textId="77777777" w:rsidR="003412C7" w:rsidRDefault="003412C7" w:rsidP="003412C7">
      <w:pPr>
        <w:rPr>
          <w:rFonts w:ascii="Georgia" w:hAnsi="Georgia"/>
          <w:sz w:val="22"/>
          <w:szCs w:val="22"/>
        </w:rPr>
      </w:pPr>
      <w:r w:rsidRPr="00C2697A">
        <w:rPr>
          <w:rFonts w:ascii="Georgia" w:hAnsi="Georgia"/>
          <w:b/>
          <w:noProof/>
          <w:sz w:val="22"/>
          <w:szCs w:val="22"/>
        </w:rPr>
        <mc:AlternateContent>
          <mc:Choice Requires="wps">
            <w:drawing>
              <wp:anchor distT="0" distB="0" distL="114300" distR="114300" simplePos="0" relativeHeight="251658290" behindDoc="0" locked="0" layoutInCell="1" allowOverlap="1" wp14:anchorId="39AF4509" wp14:editId="39AF450A">
                <wp:simplePos x="0" y="0"/>
                <wp:positionH relativeFrom="column">
                  <wp:posOffset>-26035</wp:posOffset>
                </wp:positionH>
                <wp:positionV relativeFrom="paragraph">
                  <wp:posOffset>158750</wp:posOffset>
                </wp:positionV>
                <wp:extent cx="5655945" cy="302260"/>
                <wp:effectExtent l="0" t="0" r="20955" b="21590"/>
                <wp:wrapNone/>
                <wp:docPr id="3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02260"/>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4A" w14:textId="77777777" w:rsidR="006F4710" w:rsidRPr="00606F93" w:rsidRDefault="006F4710" w:rsidP="003412C7">
                            <w:pPr>
                              <w:pStyle w:val="Heading1"/>
                              <w:jc w:val="left"/>
                              <w:rPr>
                                <w:rFonts w:ascii="Georgia" w:hAnsi="Georgia"/>
                                <w:color w:val="FFFFFF" w:themeColor="background1"/>
                                <w:sz w:val="28"/>
                              </w:rPr>
                            </w:pPr>
                            <w:bookmarkStart w:id="387" w:name="_Assemblies"/>
                            <w:bookmarkStart w:id="388" w:name="_Toc370115554"/>
                            <w:bookmarkStart w:id="389" w:name="_Toc370115716"/>
                            <w:bookmarkStart w:id="390" w:name="_Toc370118186"/>
                            <w:bookmarkStart w:id="391" w:name="_Toc482626532"/>
                            <w:bookmarkStart w:id="392" w:name="_Toc482626578"/>
                            <w:bookmarkStart w:id="393" w:name="_Toc24021064"/>
                            <w:bookmarkStart w:id="394" w:name="_Toc24031317"/>
                            <w:bookmarkStart w:id="395" w:name="_Toc24618192"/>
                            <w:bookmarkStart w:id="396" w:name="_Toc24701265"/>
                            <w:bookmarkStart w:id="397" w:name="_Toc25217883"/>
                            <w:bookmarkEnd w:id="387"/>
                            <w:r w:rsidRPr="00606F93">
                              <w:rPr>
                                <w:rFonts w:ascii="Georgia" w:hAnsi="Georgia"/>
                                <w:color w:val="FFFFFF" w:themeColor="background1"/>
                                <w:sz w:val="28"/>
                              </w:rPr>
                              <w:t>Assemblies</w:t>
                            </w:r>
                            <w:bookmarkEnd w:id="388"/>
                            <w:bookmarkEnd w:id="389"/>
                            <w:bookmarkEnd w:id="390"/>
                            <w:bookmarkEnd w:id="391"/>
                            <w:bookmarkEnd w:id="392"/>
                            <w:bookmarkEnd w:id="393"/>
                            <w:bookmarkEnd w:id="394"/>
                            <w:bookmarkEnd w:id="395"/>
                            <w:bookmarkEnd w:id="396"/>
                            <w:bookmarkEnd w:id="397"/>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509" id="Text_x0020_Box_x0020_28" o:spid="_x0000_s1065" type="#_x0000_t202" style="position:absolute;margin-left:-2.05pt;margin-top:12.5pt;width:445.35pt;height:23.8pt;z-index:25165829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" fillcolor="black" strokecolor="white">
                <v:fill rotate="t" angle="-90" focus="100%" type="gradient"/>
                <v:textbox style="mso-fit-shape-to-text:t">
                  <w:txbxContent>
                    <w:p w14:paraId="39AF454A" w14:textId="77777777" w:rsidR="006F4710" w:rsidRPr="00606F93" w:rsidRDefault="006F4710" w:rsidP="003412C7">
                      <w:pPr>
                        <w:pStyle w:val="Heading1"/>
                        <w:jc w:val="left"/>
                        <w:rPr>
                          <w:rFonts w:ascii="Georgia" w:hAnsi="Georgia"/>
                          <w:color w:val="FFFFFF" w:themeColor="background1"/>
                          <w:sz w:val="28"/>
                        </w:rPr>
                      </w:pPr>
                      <w:bookmarkStart w:id="773" w:name="_Assemblies"/>
                      <w:bookmarkStart w:id="774" w:name="_Toc370115554"/>
                      <w:bookmarkStart w:id="775" w:name="_Toc370115716"/>
                      <w:bookmarkStart w:id="776" w:name="_Toc370118186"/>
                      <w:bookmarkStart w:id="777" w:name="_Toc482626532"/>
                      <w:bookmarkStart w:id="778" w:name="_Toc482626578"/>
                      <w:bookmarkStart w:id="779" w:name="_Toc24021064"/>
                      <w:bookmarkStart w:id="780" w:name="_Toc24031317"/>
                      <w:bookmarkStart w:id="781" w:name="_Toc24618192"/>
                      <w:bookmarkStart w:id="782" w:name="_Toc24701265"/>
                      <w:bookmarkStart w:id="783" w:name="_Toc25217883"/>
                      <w:bookmarkEnd w:id="773"/>
                      <w:r w:rsidRPr="00606F93">
                        <w:rPr>
                          <w:rFonts w:ascii="Georgia" w:hAnsi="Georgia"/>
                          <w:color w:val="FFFFFF" w:themeColor="background1"/>
                          <w:sz w:val="28"/>
                        </w:rPr>
                        <w:t>Assemblies</w:t>
                      </w:r>
                      <w:bookmarkEnd w:id="774"/>
                      <w:bookmarkEnd w:id="775"/>
                      <w:bookmarkEnd w:id="776"/>
                      <w:bookmarkEnd w:id="777"/>
                      <w:bookmarkEnd w:id="778"/>
                      <w:bookmarkEnd w:id="779"/>
                      <w:bookmarkEnd w:id="780"/>
                      <w:bookmarkEnd w:id="781"/>
                      <w:bookmarkEnd w:id="782"/>
                      <w:bookmarkEnd w:id="783"/>
                    </w:p>
                  </w:txbxContent>
                </v:textbox>
              </v:shape>
            </w:pict>
          </mc:Fallback>
        </mc:AlternateContent>
      </w:r>
    </w:p>
    <w:p w14:paraId="39AF443D" w14:textId="77777777" w:rsidR="003412C7" w:rsidRDefault="003412C7" w:rsidP="003412C7">
      <w:pPr>
        <w:pStyle w:val="NormalWeb"/>
        <w:shd w:val="clear" w:color="auto" w:fill="FFFFFF"/>
        <w:spacing w:before="0" w:beforeAutospacing="0"/>
        <w:rPr>
          <w:rFonts w:ascii="Georgia" w:hAnsi="Georgia"/>
          <w:sz w:val="22"/>
          <w:szCs w:val="22"/>
        </w:rPr>
      </w:pPr>
    </w:p>
    <w:p w14:paraId="39AF443E" w14:textId="77777777" w:rsidR="003412C7" w:rsidRPr="00C2697A" w:rsidRDefault="003412C7" w:rsidP="003412C7">
      <w:pPr>
        <w:rPr>
          <w:rFonts w:ascii="Georgia" w:hAnsi="Georgia"/>
          <w:sz w:val="22"/>
          <w:szCs w:val="22"/>
        </w:rPr>
      </w:pPr>
      <w:r w:rsidRPr="00C2697A">
        <w:rPr>
          <w:rFonts w:ascii="Georgia" w:hAnsi="Georgia"/>
          <w:sz w:val="22"/>
          <w:szCs w:val="22"/>
        </w:rPr>
        <w:t xml:space="preserve">Assemblies are key times in the week, helping develop the pastoral and spiritual life of the school. Assemblies provide opportunities for staff and children, across the age groups, to come together to remind ourselves of our core values. </w:t>
      </w:r>
    </w:p>
    <w:p w14:paraId="39AF443F" w14:textId="77777777" w:rsidR="003412C7" w:rsidRPr="00C2697A" w:rsidRDefault="003412C7" w:rsidP="003412C7">
      <w:pPr>
        <w:pStyle w:val="NormalWeb"/>
        <w:shd w:val="clear" w:color="auto" w:fill="FFFFFF"/>
        <w:rPr>
          <w:rFonts w:ascii="Georgia" w:hAnsi="Georgia" w:cs="Arial"/>
          <w:color w:val="000000"/>
          <w:sz w:val="22"/>
          <w:szCs w:val="22"/>
        </w:rPr>
      </w:pPr>
      <w:r w:rsidRPr="00C2697A">
        <w:rPr>
          <w:rFonts w:ascii="Georgia" w:hAnsi="Georgia" w:cs="Arial"/>
          <w:color w:val="000000"/>
          <w:sz w:val="22"/>
          <w:szCs w:val="22"/>
        </w:rPr>
        <w:t xml:space="preserve">Our assemblies sometimes have a more explicitly Christian focus, while at </w:t>
      </w:r>
      <w:r>
        <w:rPr>
          <w:rFonts w:ascii="Georgia" w:hAnsi="Georgia" w:cs="Arial"/>
          <w:color w:val="000000"/>
          <w:sz w:val="22"/>
          <w:szCs w:val="22"/>
        </w:rPr>
        <w:t xml:space="preserve">other times they </w:t>
      </w:r>
      <w:r w:rsidRPr="00C2697A">
        <w:rPr>
          <w:rFonts w:ascii="Georgia" w:hAnsi="Georgia" w:cs="Arial"/>
          <w:color w:val="000000"/>
          <w:sz w:val="22"/>
          <w:szCs w:val="22"/>
        </w:rPr>
        <w:t>focus on an important moral message. We want to help all children distinguish between right and wrong, to develop a sensitivity and awareness of the needs of others and, above all, to make them feel loved and valued as unique human beings. We also want to enable our pupils to develop an awareness of our multi-cultural society and the ‘global community’, whilst enabling them to grasp fundamental British values and how they relate to life in school and beyond.</w:t>
      </w:r>
    </w:p>
    <w:p w14:paraId="39AF4440" w14:textId="77777777" w:rsidR="003412C7" w:rsidRPr="00C2697A" w:rsidRDefault="003412C7" w:rsidP="003412C7">
      <w:pPr>
        <w:pStyle w:val="NormalWeb"/>
        <w:shd w:val="clear" w:color="auto" w:fill="FFFFFF"/>
        <w:rPr>
          <w:rFonts w:ascii="Georgia" w:hAnsi="Georgia" w:cs="Arial"/>
          <w:color w:val="000000"/>
          <w:sz w:val="22"/>
          <w:szCs w:val="22"/>
        </w:rPr>
      </w:pPr>
      <w:r w:rsidRPr="00C2697A">
        <w:rPr>
          <w:rFonts w:ascii="Georgia" w:hAnsi="Georgia" w:cs="Arial"/>
          <w:color w:val="000000"/>
          <w:sz w:val="22"/>
          <w:szCs w:val="22"/>
        </w:rPr>
        <w:t>In assemblies we often celebrate children’s achievements and sometimes watch class performances. Assemblies take place as follows:</w:t>
      </w:r>
    </w:p>
    <w:p w14:paraId="39AF4441" w14:textId="77777777" w:rsidR="003412C7" w:rsidRPr="00C2697A" w:rsidRDefault="003412C7" w:rsidP="003412C7">
      <w:pPr>
        <w:pStyle w:val="NormalWeb"/>
        <w:shd w:val="clear" w:color="auto" w:fill="FFFFFF"/>
        <w:spacing w:before="0" w:beforeAutospacing="0" w:after="0" w:afterAutospacing="0"/>
        <w:rPr>
          <w:rFonts w:ascii="Georgia" w:hAnsi="Georgia" w:cs="Arial"/>
          <w:color w:val="000000"/>
          <w:sz w:val="22"/>
          <w:szCs w:val="22"/>
        </w:rPr>
      </w:pPr>
      <w:r w:rsidRPr="00C2697A">
        <w:rPr>
          <w:rFonts w:ascii="Georgia" w:hAnsi="Georgia" w:cs="Arial"/>
          <w:color w:val="000000"/>
          <w:sz w:val="22"/>
          <w:szCs w:val="22"/>
        </w:rPr>
        <w:t xml:space="preserve">Monday: </w:t>
      </w:r>
      <w:r>
        <w:rPr>
          <w:rFonts w:ascii="Georgia" w:hAnsi="Georgia" w:cs="Arial"/>
          <w:color w:val="000000"/>
          <w:sz w:val="22"/>
          <w:szCs w:val="22"/>
        </w:rPr>
        <w:tab/>
      </w:r>
      <w:r w:rsidRPr="00C2697A">
        <w:rPr>
          <w:rFonts w:ascii="Georgia" w:hAnsi="Georgia" w:cs="Arial"/>
          <w:color w:val="000000"/>
          <w:sz w:val="22"/>
          <w:szCs w:val="22"/>
        </w:rPr>
        <w:t>Reception – Year 6</w:t>
      </w:r>
    </w:p>
    <w:p w14:paraId="39AF4442" w14:textId="77777777" w:rsidR="003412C7" w:rsidRPr="00C2697A" w:rsidRDefault="003412C7" w:rsidP="003412C7">
      <w:pPr>
        <w:pStyle w:val="NormalWeb"/>
        <w:shd w:val="clear" w:color="auto" w:fill="FFFFFF"/>
        <w:spacing w:before="0" w:beforeAutospacing="0" w:after="0" w:afterAutospacing="0"/>
        <w:rPr>
          <w:rFonts w:ascii="Georgia" w:hAnsi="Georgia" w:cs="Arial"/>
          <w:color w:val="000000"/>
          <w:sz w:val="22"/>
          <w:szCs w:val="22"/>
        </w:rPr>
      </w:pPr>
      <w:r>
        <w:rPr>
          <w:rFonts w:ascii="Georgia" w:hAnsi="Georgia" w:cs="Arial"/>
          <w:color w:val="000000"/>
          <w:sz w:val="22"/>
          <w:szCs w:val="22"/>
        </w:rPr>
        <w:t xml:space="preserve">Wednesday: </w:t>
      </w:r>
      <w:r>
        <w:rPr>
          <w:rFonts w:ascii="Georgia" w:hAnsi="Georgia" w:cs="Arial"/>
          <w:color w:val="000000"/>
          <w:sz w:val="22"/>
          <w:szCs w:val="22"/>
        </w:rPr>
        <w:tab/>
        <w:t>Reception</w:t>
      </w:r>
      <w:r w:rsidRPr="00C2697A">
        <w:rPr>
          <w:rFonts w:ascii="Georgia" w:hAnsi="Georgia" w:cs="Arial"/>
          <w:color w:val="000000"/>
          <w:sz w:val="22"/>
          <w:szCs w:val="22"/>
        </w:rPr>
        <w:t xml:space="preserve"> – Year 2</w:t>
      </w:r>
    </w:p>
    <w:p w14:paraId="39AF4443" w14:textId="77777777" w:rsidR="003412C7" w:rsidRPr="00C2697A" w:rsidRDefault="003412C7" w:rsidP="003412C7">
      <w:pPr>
        <w:pStyle w:val="NormalWeb"/>
        <w:shd w:val="clear" w:color="auto" w:fill="FFFFFF"/>
        <w:spacing w:before="0" w:beforeAutospacing="0" w:after="0" w:afterAutospacing="0"/>
        <w:rPr>
          <w:rFonts w:ascii="Georgia" w:hAnsi="Georgia" w:cs="Arial"/>
          <w:color w:val="000000"/>
          <w:sz w:val="22"/>
          <w:szCs w:val="22"/>
        </w:rPr>
      </w:pPr>
      <w:r w:rsidRPr="00C2697A">
        <w:rPr>
          <w:rFonts w:ascii="Georgia" w:hAnsi="Georgia" w:cs="Arial"/>
          <w:color w:val="000000"/>
          <w:sz w:val="22"/>
          <w:szCs w:val="22"/>
        </w:rPr>
        <w:t xml:space="preserve">Thursday: </w:t>
      </w:r>
      <w:r>
        <w:rPr>
          <w:rFonts w:ascii="Georgia" w:hAnsi="Georgia" w:cs="Arial"/>
          <w:color w:val="000000"/>
          <w:sz w:val="22"/>
          <w:szCs w:val="22"/>
        </w:rPr>
        <w:tab/>
      </w:r>
      <w:r w:rsidRPr="00C2697A">
        <w:rPr>
          <w:rFonts w:ascii="Georgia" w:hAnsi="Georgia" w:cs="Arial"/>
          <w:color w:val="000000"/>
          <w:sz w:val="22"/>
          <w:szCs w:val="22"/>
        </w:rPr>
        <w:t>Years 3 – 6</w:t>
      </w:r>
    </w:p>
    <w:p w14:paraId="39AF4444" w14:textId="24D35F76" w:rsidR="003412C7" w:rsidRPr="00D96C57" w:rsidRDefault="003412C7" w:rsidP="003412C7">
      <w:pPr>
        <w:pStyle w:val="NormalWeb"/>
        <w:shd w:val="clear" w:color="auto" w:fill="FFFFFF"/>
        <w:spacing w:before="0" w:beforeAutospacing="0" w:after="0" w:afterAutospacing="0"/>
        <w:rPr>
          <w:rFonts w:ascii="Georgia" w:hAnsi="Georgia"/>
          <w:color w:val="000000"/>
          <w:sz w:val="22"/>
          <w:szCs w:val="22"/>
        </w:rPr>
      </w:pPr>
      <w:r w:rsidRPr="00C2697A">
        <w:rPr>
          <w:rFonts w:ascii="Georgia" w:hAnsi="Georgia"/>
          <w:sz w:val="22"/>
          <w:szCs w:val="22"/>
        </w:rPr>
        <w:t xml:space="preserve">Friday: </w:t>
      </w:r>
      <w:r>
        <w:rPr>
          <w:rFonts w:ascii="Georgia" w:hAnsi="Georgia"/>
          <w:sz w:val="22"/>
          <w:szCs w:val="22"/>
        </w:rPr>
        <w:tab/>
      </w:r>
      <w:r w:rsidRPr="00C2697A">
        <w:rPr>
          <w:rFonts w:ascii="Georgia" w:hAnsi="Georgia"/>
          <w:sz w:val="22"/>
          <w:szCs w:val="22"/>
        </w:rPr>
        <w:t>Reception – Year 6</w:t>
      </w:r>
      <w:r w:rsidRPr="00C2697A">
        <w:rPr>
          <w:rFonts w:ascii="Georgia" w:hAnsi="Georgia"/>
          <w:color w:val="000000"/>
          <w:sz w:val="22"/>
          <w:szCs w:val="22"/>
        </w:rPr>
        <w:t xml:space="preserve"> (and </w:t>
      </w:r>
      <w:r>
        <w:rPr>
          <w:rFonts w:ascii="Georgia" w:hAnsi="Georgia"/>
          <w:color w:val="000000"/>
          <w:sz w:val="22"/>
          <w:szCs w:val="22"/>
        </w:rPr>
        <w:t>Squirrels</w:t>
      </w:r>
      <w:r w:rsidRPr="00C2697A">
        <w:rPr>
          <w:rFonts w:ascii="Georgia" w:hAnsi="Georgia"/>
          <w:color w:val="000000"/>
          <w:sz w:val="22"/>
          <w:szCs w:val="22"/>
        </w:rPr>
        <w:t xml:space="preserve"> occasionally)</w:t>
      </w:r>
    </w:p>
    <w:p w14:paraId="39AF4445" w14:textId="77777777" w:rsidR="003412C7" w:rsidRPr="00C2697A" w:rsidRDefault="003412C7" w:rsidP="003412C7">
      <w:pPr>
        <w:rPr>
          <w:rFonts w:ascii="Georgia" w:hAnsi="Georgia"/>
          <w:sz w:val="22"/>
          <w:szCs w:val="22"/>
        </w:rPr>
      </w:pPr>
      <w:r w:rsidRPr="00C2697A">
        <w:rPr>
          <w:rFonts w:ascii="Georgia" w:hAnsi="Georgia"/>
          <w:noProof/>
          <w:color w:val="000000"/>
          <w:sz w:val="22"/>
          <w:szCs w:val="22"/>
        </w:rPr>
        <mc:AlternateContent>
          <mc:Choice Requires="wps">
            <w:drawing>
              <wp:anchor distT="0" distB="0" distL="114300" distR="114300" simplePos="0" relativeHeight="251658282" behindDoc="0" locked="0" layoutInCell="1" allowOverlap="1" wp14:anchorId="39AF450B" wp14:editId="39AF450C">
                <wp:simplePos x="0" y="0"/>
                <wp:positionH relativeFrom="column">
                  <wp:posOffset>-20320</wp:posOffset>
                </wp:positionH>
                <wp:positionV relativeFrom="paragraph">
                  <wp:posOffset>76200</wp:posOffset>
                </wp:positionV>
                <wp:extent cx="5655945" cy="302260"/>
                <wp:effectExtent l="0" t="0" r="20955" b="21590"/>
                <wp:wrapNone/>
                <wp:docPr id="24"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02260"/>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4B" w14:textId="77777777" w:rsidR="006F4710" w:rsidRPr="00BD716C" w:rsidRDefault="006F4710" w:rsidP="003412C7">
                            <w:pPr>
                              <w:pStyle w:val="Heading1"/>
                              <w:jc w:val="left"/>
                              <w:rPr>
                                <w:rFonts w:ascii="Georgia" w:hAnsi="Georgia"/>
                                <w:color w:val="FFFFFF" w:themeColor="background1"/>
                                <w:sz w:val="28"/>
                              </w:rPr>
                            </w:pPr>
                            <w:bookmarkStart w:id="398" w:name="_Toc370115567"/>
                            <w:bookmarkStart w:id="399" w:name="_Toc370115730"/>
                            <w:bookmarkStart w:id="400" w:name="_Toc370118153"/>
                            <w:bookmarkStart w:id="401" w:name="_Toc370118201"/>
                            <w:bookmarkStart w:id="402" w:name="_Toc482626547"/>
                            <w:bookmarkStart w:id="403" w:name="_Toc482626593"/>
                            <w:bookmarkStart w:id="404" w:name="_Toc24021065"/>
                            <w:bookmarkStart w:id="405" w:name="_Toc24031318"/>
                            <w:bookmarkStart w:id="406" w:name="_Toc24618193"/>
                            <w:bookmarkStart w:id="407" w:name="_Toc24701266"/>
                            <w:bookmarkStart w:id="408" w:name="_Toc25217884"/>
                            <w:r w:rsidRPr="00BD716C">
                              <w:rPr>
                                <w:rFonts w:ascii="Georgia" w:hAnsi="Georgia"/>
                                <w:color w:val="FFFFFF" w:themeColor="background1"/>
                                <w:sz w:val="28"/>
                              </w:rPr>
                              <w:t>Library</w:t>
                            </w:r>
                            <w:bookmarkEnd w:id="398"/>
                            <w:bookmarkEnd w:id="399"/>
                            <w:bookmarkEnd w:id="400"/>
                            <w:bookmarkEnd w:id="401"/>
                            <w:bookmarkEnd w:id="402"/>
                            <w:bookmarkEnd w:id="403"/>
                            <w:bookmarkEnd w:id="404"/>
                            <w:bookmarkEnd w:id="405"/>
                            <w:bookmarkEnd w:id="406"/>
                            <w:bookmarkEnd w:id="407"/>
                            <w:bookmarkEnd w:id="408"/>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50B" id="Text_x0020_Box_x0020_300" o:spid="_x0000_s1066" type="#_x0000_t202" style="position:absolute;margin-left:-1.6pt;margin-top:6pt;width:445.35pt;height:23.8pt;z-index:25165828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" fillcolor="black" strokecolor="white">
                <v:fill rotate="t" angle="-90" focus="100%" type="gradient"/>
                <v:textbox style="mso-fit-shape-to-text:t">
                  <w:txbxContent>
                    <w:p w14:paraId="39AF454B" w14:textId="77777777" w:rsidR="006F4710" w:rsidRPr="00BD716C" w:rsidRDefault="006F4710" w:rsidP="003412C7">
                      <w:pPr>
                        <w:pStyle w:val="Heading1"/>
                        <w:jc w:val="left"/>
                        <w:rPr>
                          <w:rFonts w:ascii="Georgia" w:hAnsi="Georgia"/>
                          <w:color w:val="FFFFFF" w:themeColor="background1"/>
                          <w:sz w:val="28"/>
                        </w:rPr>
                      </w:pPr>
                      <w:bookmarkStart w:id="795" w:name="_Toc370115567"/>
                      <w:bookmarkStart w:id="796" w:name="_Toc370115730"/>
                      <w:bookmarkStart w:id="797" w:name="_Toc370118153"/>
                      <w:bookmarkStart w:id="798" w:name="_Toc370118201"/>
                      <w:bookmarkStart w:id="799" w:name="_Toc482626547"/>
                      <w:bookmarkStart w:id="800" w:name="_Toc482626593"/>
                      <w:bookmarkStart w:id="801" w:name="_Toc24021065"/>
                      <w:bookmarkStart w:id="802" w:name="_Toc24031318"/>
                      <w:bookmarkStart w:id="803" w:name="_Toc24618193"/>
                      <w:bookmarkStart w:id="804" w:name="_Toc24701266"/>
                      <w:bookmarkStart w:id="805" w:name="_Toc25217884"/>
                      <w:r w:rsidRPr="00BD716C">
                        <w:rPr>
                          <w:rFonts w:ascii="Georgia" w:hAnsi="Georgia"/>
                          <w:color w:val="FFFFFF" w:themeColor="background1"/>
                          <w:sz w:val="28"/>
                        </w:rPr>
                        <w:t>Library</w:t>
                      </w:r>
                      <w:bookmarkEnd w:id="795"/>
                      <w:bookmarkEnd w:id="796"/>
                      <w:bookmarkEnd w:id="797"/>
                      <w:bookmarkEnd w:id="798"/>
                      <w:bookmarkEnd w:id="799"/>
                      <w:bookmarkEnd w:id="800"/>
                      <w:bookmarkEnd w:id="801"/>
                      <w:bookmarkEnd w:id="802"/>
                      <w:bookmarkEnd w:id="803"/>
                      <w:bookmarkEnd w:id="804"/>
                      <w:bookmarkEnd w:id="805"/>
                    </w:p>
                  </w:txbxContent>
                </v:textbox>
              </v:shape>
            </w:pict>
          </mc:Fallback>
        </mc:AlternateContent>
      </w:r>
    </w:p>
    <w:p w14:paraId="39AF4446" w14:textId="77777777" w:rsidR="003412C7" w:rsidRPr="00C2697A" w:rsidRDefault="003412C7" w:rsidP="003412C7">
      <w:pPr>
        <w:rPr>
          <w:rFonts w:ascii="Georgia" w:hAnsi="Georgia"/>
          <w:sz w:val="22"/>
          <w:szCs w:val="22"/>
        </w:rPr>
      </w:pPr>
    </w:p>
    <w:p w14:paraId="39AF4447" w14:textId="77777777" w:rsidR="003412C7" w:rsidRPr="00C2697A" w:rsidRDefault="003412C7" w:rsidP="003412C7">
      <w:pPr>
        <w:rPr>
          <w:b/>
          <w:sz w:val="22"/>
          <w:szCs w:val="22"/>
        </w:rPr>
      </w:pPr>
    </w:p>
    <w:p w14:paraId="39AF4448" w14:textId="77777777" w:rsidR="003412C7" w:rsidRDefault="003412C7" w:rsidP="003412C7">
      <w:r>
        <w:rPr>
          <w:rFonts w:ascii="Georgia" w:eastAsia="Georgia" w:hAnsi="Georgia" w:cs="Georgia"/>
          <w:sz w:val="22"/>
          <w:szCs w:val="22"/>
        </w:rPr>
        <w:t>We offer your child a range of…</w:t>
      </w:r>
    </w:p>
    <w:p w14:paraId="39AF4449" w14:textId="77777777" w:rsidR="003412C7" w:rsidRDefault="003412C7" w:rsidP="003412C7">
      <w:pPr>
        <w:pStyle w:val="ListParagraph"/>
        <w:numPr>
          <w:ilvl w:val="0"/>
          <w:numId w:val="30"/>
        </w:numPr>
      </w:pPr>
      <w:r w:rsidRPr="00D1053E">
        <w:rPr>
          <w:rFonts w:ascii="Georgia" w:eastAsia="Georgia" w:hAnsi="Georgia" w:cs="Georgia"/>
          <w:sz w:val="22"/>
          <w:szCs w:val="22"/>
        </w:rPr>
        <w:t xml:space="preserve">Picture books </w:t>
      </w:r>
    </w:p>
    <w:p w14:paraId="39AF444A" w14:textId="77777777" w:rsidR="003412C7" w:rsidRDefault="003412C7" w:rsidP="003412C7">
      <w:pPr>
        <w:pStyle w:val="ListParagraph"/>
        <w:numPr>
          <w:ilvl w:val="0"/>
          <w:numId w:val="30"/>
        </w:numPr>
      </w:pPr>
      <w:r w:rsidRPr="00D1053E">
        <w:rPr>
          <w:rFonts w:ascii="Georgia" w:eastAsia="Georgia" w:hAnsi="Georgia" w:cs="Georgia"/>
          <w:sz w:val="22"/>
          <w:szCs w:val="22"/>
        </w:rPr>
        <w:t xml:space="preserve">Fiction </w:t>
      </w:r>
    </w:p>
    <w:p w14:paraId="39AF444B" w14:textId="77777777" w:rsidR="003412C7" w:rsidRDefault="003412C7" w:rsidP="003412C7">
      <w:pPr>
        <w:pStyle w:val="ListParagraph"/>
        <w:numPr>
          <w:ilvl w:val="0"/>
          <w:numId w:val="30"/>
        </w:numPr>
      </w:pPr>
      <w:r w:rsidRPr="00D1053E">
        <w:rPr>
          <w:rFonts w:ascii="Georgia" w:eastAsia="Georgia" w:hAnsi="Georgia" w:cs="Georgia"/>
          <w:sz w:val="22"/>
          <w:szCs w:val="22"/>
        </w:rPr>
        <w:t xml:space="preserve">Non-fiction </w:t>
      </w:r>
    </w:p>
    <w:p w14:paraId="39AF444C" w14:textId="77777777" w:rsidR="003412C7" w:rsidRPr="00D1053E" w:rsidRDefault="003412C7" w:rsidP="003412C7">
      <w:pPr>
        <w:pStyle w:val="ListParagraph"/>
        <w:numPr>
          <w:ilvl w:val="0"/>
          <w:numId w:val="30"/>
        </w:numPr>
        <w:contextualSpacing/>
        <w:rPr>
          <w:sz w:val="22"/>
          <w:szCs w:val="22"/>
        </w:rPr>
      </w:pPr>
      <w:r w:rsidRPr="00D1053E">
        <w:rPr>
          <w:rFonts w:ascii="Georgia" w:eastAsia="Georgia" w:hAnsi="Georgia" w:cs="Georgia"/>
          <w:sz w:val="22"/>
          <w:szCs w:val="22"/>
        </w:rPr>
        <w:t>Audio books</w:t>
      </w:r>
    </w:p>
    <w:p w14:paraId="39AF444D" w14:textId="77777777" w:rsidR="003412C7" w:rsidRDefault="003412C7" w:rsidP="003412C7">
      <w:pPr>
        <w:rPr>
          <w:rFonts w:ascii="Georgia" w:eastAsia="Georgia" w:hAnsi="Georgia" w:cs="Georgia"/>
          <w:sz w:val="22"/>
          <w:szCs w:val="22"/>
        </w:rPr>
      </w:pPr>
      <w:r w:rsidRPr="70131A70">
        <w:rPr>
          <w:rFonts w:ascii="Georgia" w:eastAsia="Georgia" w:hAnsi="Georgia" w:cs="Georgia"/>
          <w:sz w:val="22"/>
          <w:szCs w:val="22"/>
        </w:rPr>
        <w:t>...as well as the opportunity to read about current affairs, in First News, and The Week Junior</w:t>
      </w:r>
      <w:r>
        <w:rPr>
          <w:rFonts w:ascii="Georgia" w:eastAsia="Georgia" w:hAnsi="Georgia" w:cs="Georgia"/>
          <w:sz w:val="22"/>
          <w:szCs w:val="22"/>
        </w:rPr>
        <w:t>.</w:t>
      </w:r>
    </w:p>
    <w:p w14:paraId="39AF444E" w14:textId="77777777" w:rsidR="003412C7" w:rsidRDefault="003412C7" w:rsidP="003412C7">
      <w:pPr>
        <w:rPr>
          <w:rFonts w:ascii="Georgia" w:eastAsia="Georgia" w:hAnsi="Georgia" w:cs="Georgia"/>
          <w:sz w:val="22"/>
          <w:szCs w:val="22"/>
        </w:rPr>
      </w:pPr>
    </w:p>
    <w:p w14:paraId="39AF444F" w14:textId="77777777" w:rsidR="003412C7" w:rsidRDefault="003412C7" w:rsidP="003412C7">
      <w:r w:rsidRPr="1030AC06">
        <w:rPr>
          <w:rFonts w:ascii="Georgia" w:eastAsia="Georgia" w:hAnsi="Georgia" w:cs="Georgia"/>
          <w:sz w:val="22"/>
          <w:szCs w:val="22"/>
        </w:rPr>
        <w:t xml:space="preserve">Pre-Preps visit the Library with their teachers once a week and can borrow up to two books at any one time. </w:t>
      </w:r>
    </w:p>
    <w:p w14:paraId="39AF4450" w14:textId="77777777" w:rsidR="003412C7" w:rsidRDefault="003412C7" w:rsidP="003412C7">
      <w:pPr>
        <w:rPr>
          <w:rFonts w:ascii="Georgia" w:eastAsia="Georgia" w:hAnsi="Georgia" w:cs="Georgia"/>
          <w:sz w:val="22"/>
          <w:szCs w:val="22"/>
        </w:rPr>
      </w:pPr>
    </w:p>
    <w:p w14:paraId="39AF4451" w14:textId="77777777" w:rsidR="003412C7" w:rsidRDefault="003412C7" w:rsidP="003412C7">
      <w:r w:rsidRPr="1030AC06">
        <w:rPr>
          <w:rFonts w:ascii="Georgia" w:eastAsia="Georgia" w:hAnsi="Georgia" w:cs="Georgia"/>
          <w:sz w:val="22"/>
          <w:szCs w:val="22"/>
        </w:rPr>
        <w:t xml:space="preserve">Prep children visit the Library once a week for a session with the school librarian, during which time </w:t>
      </w:r>
      <w:r>
        <w:rPr>
          <w:rFonts w:ascii="Georgia" w:eastAsia="Georgia" w:hAnsi="Georgia" w:cs="Georgia"/>
          <w:sz w:val="22"/>
          <w:szCs w:val="22"/>
        </w:rPr>
        <w:t>they discuss fiction and practis</w:t>
      </w:r>
      <w:r w:rsidRPr="1030AC06">
        <w:rPr>
          <w:rFonts w:ascii="Georgia" w:eastAsia="Georgia" w:hAnsi="Georgia" w:cs="Georgia"/>
          <w:sz w:val="22"/>
          <w:szCs w:val="22"/>
        </w:rPr>
        <w:t>e research skills</w:t>
      </w:r>
      <w:r>
        <w:rPr>
          <w:rFonts w:ascii="Georgia" w:eastAsia="Georgia" w:hAnsi="Georgia" w:cs="Georgia"/>
          <w:sz w:val="22"/>
          <w:szCs w:val="22"/>
        </w:rPr>
        <w:t>,</w:t>
      </w:r>
      <w:r w:rsidRPr="1030AC06">
        <w:rPr>
          <w:rFonts w:ascii="Georgia" w:eastAsia="Georgia" w:hAnsi="Georgia" w:cs="Georgia"/>
          <w:sz w:val="22"/>
          <w:szCs w:val="22"/>
        </w:rPr>
        <w:t xml:space="preserve"> as well as having the chance to borrow up to three items.  </w:t>
      </w:r>
    </w:p>
    <w:p w14:paraId="39AF4452" w14:textId="77777777" w:rsidR="003412C7" w:rsidRDefault="003412C7" w:rsidP="003412C7">
      <w:pPr>
        <w:rPr>
          <w:rFonts w:ascii="Georgia" w:eastAsia="Georgia" w:hAnsi="Georgia" w:cs="Georgia"/>
          <w:sz w:val="22"/>
          <w:szCs w:val="22"/>
        </w:rPr>
      </w:pPr>
    </w:p>
    <w:p w14:paraId="39AF4453" w14:textId="77777777" w:rsidR="003412C7" w:rsidRPr="00D5782D" w:rsidRDefault="003412C7" w:rsidP="003412C7">
      <w:r w:rsidRPr="1030AC06">
        <w:rPr>
          <w:rFonts w:ascii="Georgia" w:eastAsia="Georgia" w:hAnsi="Georgia" w:cs="Georgia"/>
          <w:sz w:val="22"/>
          <w:szCs w:val="22"/>
        </w:rPr>
        <w:t xml:space="preserve">They can also access their own Library account from home, by </w:t>
      </w:r>
      <w:r>
        <w:rPr>
          <w:rFonts w:ascii="Georgia" w:eastAsia="Georgia" w:hAnsi="Georgia" w:cs="Georgia"/>
          <w:sz w:val="22"/>
          <w:szCs w:val="22"/>
        </w:rPr>
        <w:t>downloading a free app 'iMLS' or</w:t>
      </w:r>
      <w:r w:rsidRPr="1030AC06">
        <w:rPr>
          <w:rFonts w:ascii="Georgia" w:eastAsia="Georgia" w:hAnsi="Georgia" w:cs="Georgia"/>
          <w:sz w:val="22"/>
          <w:szCs w:val="22"/>
        </w:rPr>
        <w:t xml:space="preserve"> </w:t>
      </w:r>
      <w:r>
        <w:rPr>
          <w:rFonts w:ascii="Georgia" w:eastAsia="Georgia" w:hAnsi="Georgia" w:cs="Georgia"/>
          <w:sz w:val="22"/>
          <w:szCs w:val="22"/>
        </w:rPr>
        <w:t xml:space="preserve">from </w:t>
      </w:r>
      <w:r w:rsidRPr="1030AC06">
        <w:rPr>
          <w:rFonts w:ascii="Georgia" w:eastAsia="Georgia" w:hAnsi="Georgia" w:cs="Georgia"/>
          <w:sz w:val="22"/>
          <w:szCs w:val="22"/>
        </w:rPr>
        <w:t>the following web</w:t>
      </w:r>
      <w:r w:rsidRPr="00D5782D">
        <w:rPr>
          <w:rFonts w:ascii="Georgia" w:eastAsia="Georgia" w:hAnsi="Georgia" w:cs="Georgia"/>
          <w:sz w:val="22"/>
          <w:szCs w:val="22"/>
        </w:rPr>
        <w:t xml:space="preserve">site: </w:t>
      </w:r>
      <w:hyperlink r:id="rId97" w:history="1">
        <w:r w:rsidRPr="00FD0E76">
          <w:rPr>
            <w:rStyle w:val="Hyperlink"/>
            <w:rFonts w:eastAsia="Georgia"/>
          </w:rPr>
          <w:t>https://u002299.microlibrarian.net</w:t>
        </w:r>
      </w:hyperlink>
      <w:r w:rsidRPr="00D5782D">
        <w:rPr>
          <w:rFonts w:ascii="Georgia" w:eastAsia="Georgia" w:hAnsi="Georgia" w:cs="Georgia"/>
          <w:sz w:val="22"/>
          <w:szCs w:val="22"/>
        </w:rPr>
        <w:t xml:space="preserve"> to see what books are available, the new additions, and to write reviews, as well as having access to a choice of educational websites. </w:t>
      </w:r>
    </w:p>
    <w:p w14:paraId="39AF4454" w14:textId="77777777" w:rsidR="003412C7" w:rsidRDefault="003412C7" w:rsidP="003412C7">
      <w:pPr>
        <w:rPr>
          <w:rFonts w:ascii="Georgia" w:eastAsia="Georgia" w:hAnsi="Georgia" w:cs="Georgia"/>
          <w:sz w:val="22"/>
          <w:szCs w:val="22"/>
        </w:rPr>
      </w:pPr>
    </w:p>
    <w:p w14:paraId="39AF4455" w14:textId="77777777" w:rsidR="003412C7" w:rsidRDefault="003412C7" w:rsidP="003412C7">
      <w:pPr>
        <w:rPr>
          <w:rFonts w:ascii="Georgia" w:eastAsia="Georgia" w:hAnsi="Georgia" w:cs="Georgia"/>
          <w:sz w:val="22"/>
          <w:szCs w:val="22"/>
        </w:rPr>
      </w:pPr>
      <w:r w:rsidRPr="1030AC06">
        <w:rPr>
          <w:rFonts w:ascii="Georgia" w:eastAsia="Georgia" w:hAnsi="Georgia" w:cs="Georgia"/>
          <w:sz w:val="22"/>
          <w:szCs w:val="22"/>
        </w:rPr>
        <w:t>The Library also opens at lunchtime</w:t>
      </w:r>
      <w:r>
        <w:rPr>
          <w:rFonts w:ascii="Georgia" w:eastAsia="Georgia" w:hAnsi="Georgia" w:cs="Georgia"/>
          <w:sz w:val="22"/>
          <w:szCs w:val="22"/>
        </w:rPr>
        <w:t>s</w:t>
      </w:r>
      <w:r w:rsidRPr="1030AC06">
        <w:rPr>
          <w:rFonts w:ascii="Georgia" w:eastAsia="Georgia" w:hAnsi="Georgia" w:cs="Georgia"/>
          <w:sz w:val="22"/>
          <w:szCs w:val="22"/>
        </w:rPr>
        <w:t xml:space="preserve"> from 1.15 -1.</w:t>
      </w:r>
      <w:r w:rsidRPr="001672F1">
        <w:rPr>
          <w:rFonts w:ascii="Georgia" w:eastAsia="Georgia" w:hAnsi="Georgia" w:cs="Georgia"/>
          <w:sz w:val="22"/>
          <w:szCs w:val="22"/>
        </w:rPr>
        <w:t>45pm</w:t>
      </w:r>
      <w:r w:rsidRPr="1030AC06">
        <w:rPr>
          <w:rFonts w:ascii="Georgia" w:eastAsia="Georgia" w:hAnsi="Georgia" w:cs="Georgia"/>
          <w:sz w:val="22"/>
          <w:szCs w:val="22"/>
        </w:rPr>
        <w:t xml:space="preserve">. </w:t>
      </w:r>
    </w:p>
    <w:p w14:paraId="39AF4456" w14:textId="77777777" w:rsidR="003412C7" w:rsidRDefault="003412C7" w:rsidP="003412C7">
      <w:pPr>
        <w:rPr>
          <w:rFonts w:ascii="Georgia" w:eastAsia="Georgia" w:hAnsi="Georgia" w:cs="Georgia"/>
          <w:sz w:val="22"/>
          <w:szCs w:val="22"/>
        </w:rPr>
      </w:pPr>
    </w:p>
    <w:p w14:paraId="39AF4457" w14:textId="77777777" w:rsidR="003412C7" w:rsidRPr="00C2697A" w:rsidRDefault="003412C7" w:rsidP="003412C7">
      <w:pPr>
        <w:rPr>
          <w:rFonts w:ascii="Georgia" w:hAnsi="Georgia"/>
          <w:b/>
          <w:sz w:val="22"/>
          <w:szCs w:val="22"/>
        </w:rPr>
      </w:pPr>
      <w:r w:rsidRPr="00C2697A">
        <w:rPr>
          <w:rFonts w:ascii="Georgia" w:hAnsi="Georgia"/>
          <w:b/>
          <w:noProof/>
          <w:sz w:val="22"/>
          <w:szCs w:val="22"/>
        </w:rPr>
        <mc:AlternateContent>
          <mc:Choice Requires="wps">
            <w:drawing>
              <wp:anchor distT="0" distB="0" distL="114300" distR="114300" simplePos="0" relativeHeight="251658281" behindDoc="0" locked="0" layoutInCell="1" allowOverlap="1" wp14:anchorId="39AF450D" wp14:editId="39AF450E">
                <wp:simplePos x="0" y="0"/>
                <wp:positionH relativeFrom="column">
                  <wp:posOffset>-26670</wp:posOffset>
                </wp:positionH>
                <wp:positionV relativeFrom="paragraph">
                  <wp:posOffset>80010</wp:posOffset>
                </wp:positionV>
                <wp:extent cx="5655945" cy="302260"/>
                <wp:effectExtent l="0" t="0" r="20955" b="21590"/>
                <wp:wrapNone/>
                <wp:docPr id="4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02260"/>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4C" w14:textId="77777777" w:rsidR="006F4710" w:rsidRPr="00606F93" w:rsidRDefault="006F4710" w:rsidP="003412C7">
                            <w:pPr>
                              <w:pStyle w:val="Heading1"/>
                              <w:jc w:val="left"/>
                              <w:rPr>
                                <w:rFonts w:ascii="Georgia" w:hAnsi="Georgia"/>
                                <w:color w:val="FFFFFF" w:themeColor="background1"/>
                                <w:sz w:val="28"/>
                              </w:rPr>
                            </w:pPr>
                            <w:bookmarkStart w:id="409" w:name="_House_System"/>
                            <w:bookmarkStart w:id="410" w:name="_Toc370115551"/>
                            <w:bookmarkStart w:id="411" w:name="_Toc370115713"/>
                            <w:bookmarkStart w:id="412" w:name="_Toc370118137"/>
                            <w:bookmarkStart w:id="413" w:name="_Toc370118184"/>
                            <w:bookmarkStart w:id="414" w:name="_Toc482626530"/>
                            <w:bookmarkStart w:id="415" w:name="_Toc482626576"/>
                            <w:bookmarkStart w:id="416" w:name="_Toc24021066"/>
                            <w:bookmarkStart w:id="417" w:name="_Toc24031319"/>
                            <w:bookmarkStart w:id="418" w:name="_Toc24618194"/>
                            <w:bookmarkStart w:id="419" w:name="_Toc24701267"/>
                            <w:bookmarkStart w:id="420" w:name="_Toc25217885"/>
                            <w:bookmarkEnd w:id="409"/>
                            <w:r w:rsidRPr="00606F93">
                              <w:rPr>
                                <w:rFonts w:ascii="Georgia" w:hAnsi="Georgia"/>
                                <w:color w:val="FFFFFF" w:themeColor="background1"/>
                                <w:sz w:val="28"/>
                              </w:rPr>
                              <w:t>House System</w:t>
                            </w:r>
                            <w:bookmarkEnd w:id="410"/>
                            <w:bookmarkEnd w:id="411"/>
                            <w:bookmarkEnd w:id="412"/>
                            <w:bookmarkEnd w:id="413"/>
                            <w:bookmarkEnd w:id="414"/>
                            <w:bookmarkEnd w:id="415"/>
                            <w:bookmarkEnd w:id="416"/>
                            <w:bookmarkEnd w:id="417"/>
                            <w:bookmarkEnd w:id="418"/>
                            <w:bookmarkEnd w:id="419"/>
                            <w:bookmarkEnd w:id="420"/>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50D" id="Text_x0020_Box_x0020_26" o:spid="_x0000_s1067" type="#_x0000_t202" style="position:absolute;margin-left:-2.1pt;margin-top:6.3pt;width:445.35pt;height:23.8pt;z-index:25165828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" fillcolor="black" strokecolor="white">
                <v:fill rotate="t" angle="-90" focus="100%" type="gradient"/>
                <v:textbox style="mso-fit-shape-to-text:t">
                  <w:txbxContent>
                    <w:p w14:paraId="39AF454C" w14:textId="77777777" w:rsidR="006F4710" w:rsidRPr="00606F93" w:rsidRDefault="006F4710" w:rsidP="003412C7">
                      <w:pPr>
                        <w:pStyle w:val="Heading1"/>
                        <w:jc w:val="left"/>
                        <w:rPr>
                          <w:rFonts w:ascii="Georgia" w:hAnsi="Georgia"/>
                          <w:color w:val="FFFFFF" w:themeColor="background1"/>
                          <w:sz w:val="28"/>
                        </w:rPr>
                      </w:pPr>
                      <w:bookmarkStart w:id="818" w:name="_House_System"/>
                      <w:bookmarkStart w:id="819" w:name="_Toc370115551"/>
                      <w:bookmarkStart w:id="820" w:name="_Toc370115713"/>
                      <w:bookmarkStart w:id="821" w:name="_Toc370118137"/>
                      <w:bookmarkStart w:id="822" w:name="_Toc370118184"/>
                      <w:bookmarkStart w:id="823" w:name="_Toc482626530"/>
                      <w:bookmarkStart w:id="824" w:name="_Toc482626576"/>
                      <w:bookmarkStart w:id="825" w:name="_Toc24021066"/>
                      <w:bookmarkStart w:id="826" w:name="_Toc24031319"/>
                      <w:bookmarkStart w:id="827" w:name="_Toc24618194"/>
                      <w:bookmarkStart w:id="828" w:name="_Toc24701267"/>
                      <w:bookmarkStart w:id="829" w:name="_Toc25217885"/>
                      <w:bookmarkEnd w:id="818"/>
                      <w:r w:rsidRPr="00606F93">
                        <w:rPr>
                          <w:rFonts w:ascii="Georgia" w:hAnsi="Georgia"/>
                          <w:color w:val="FFFFFF" w:themeColor="background1"/>
                          <w:sz w:val="28"/>
                        </w:rPr>
                        <w:t>House System</w:t>
                      </w:r>
                      <w:bookmarkEnd w:id="819"/>
                      <w:bookmarkEnd w:id="820"/>
                      <w:bookmarkEnd w:id="821"/>
                      <w:bookmarkEnd w:id="822"/>
                      <w:bookmarkEnd w:id="823"/>
                      <w:bookmarkEnd w:id="824"/>
                      <w:bookmarkEnd w:id="825"/>
                      <w:bookmarkEnd w:id="826"/>
                      <w:bookmarkEnd w:id="827"/>
                      <w:bookmarkEnd w:id="828"/>
                      <w:bookmarkEnd w:id="829"/>
                    </w:p>
                  </w:txbxContent>
                </v:textbox>
              </v:shape>
            </w:pict>
          </mc:Fallback>
        </mc:AlternateContent>
      </w:r>
    </w:p>
    <w:p w14:paraId="39AF4458" w14:textId="77777777" w:rsidR="003412C7" w:rsidRPr="00C2697A" w:rsidRDefault="003412C7" w:rsidP="003412C7">
      <w:pPr>
        <w:rPr>
          <w:rFonts w:ascii="Georgia" w:hAnsi="Georgia"/>
          <w:i/>
          <w:sz w:val="22"/>
          <w:szCs w:val="22"/>
        </w:rPr>
      </w:pPr>
    </w:p>
    <w:p w14:paraId="39AF4459" w14:textId="77777777" w:rsidR="003412C7" w:rsidRPr="00C2697A" w:rsidRDefault="003412C7" w:rsidP="003412C7">
      <w:pPr>
        <w:rPr>
          <w:rFonts w:ascii="Georgia" w:hAnsi="Georgia"/>
          <w:color w:val="000000"/>
          <w:sz w:val="22"/>
          <w:szCs w:val="22"/>
        </w:rPr>
      </w:pPr>
    </w:p>
    <w:p w14:paraId="39AF445A" w14:textId="77777777" w:rsidR="003412C7" w:rsidRPr="00C37F89" w:rsidRDefault="003412C7" w:rsidP="003412C7">
      <w:pPr>
        <w:autoSpaceDE w:val="0"/>
        <w:autoSpaceDN w:val="0"/>
        <w:adjustRightInd w:val="0"/>
        <w:spacing w:line="259" w:lineRule="auto"/>
        <w:rPr>
          <w:rFonts w:ascii="Georgia" w:eastAsia="Calibri" w:hAnsi="Georgia" w:cs="Calibri"/>
          <w:color w:val="000000"/>
          <w:sz w:val="22"/>
          <w:szCs w:val="22"/>
          <w:lang w:eastAsia="en-US"/>
        </w:rPr>
      </w:pPr>
      <w:r w:rsidRPr="00190F62">
        <w:rPr>
          <w:rFonts w:ascii="Georgia" w:eastAsia="Georgia" w:hAnsi="Georgia" w:cs="Georgia"/>
          <w:color w:val="000000"/>
          <w:sz w:val="22"/>
          <w:szCs w:val="22"/>
        </w:rPr>
        <w:t xml:space="preserve">A house system operates from Year 3 upwards. </w:t>
      </w:r>
      <w:r w:rsidRPr="00C37F89">
        <w:rPr>
          <w:rFonts w:ascii="Georgia" w:eastAsia="Calibri" w:hAnsi="Georgia" w:cs="Calibri"/>
          <w:color w:val="000000"/>
          <w:sz w:val="22"/>
          <w:szCs w:val="22"/>
          <w:lang w:eastAsia="en-US"/>
        </w:rPr>
        <w:t>All children in Years 3 to 6 are allocated to one of the four school Houses:</w:t>
      </w:r>
    </w:p>
    <w:p w14:paraId="39AF445B" w14:textId="77777777" w:rsidR="003412C7" w:rsidRDefault="003412C7" w:rsidP="003412C7">
      <w:pPr>
        <w:rPr>
          <w:rFonts w:ascii="Georgia" w:eastAsia="Georgia" w:hAnsi="Georgia" w:cs="Georgia"/>
          <w:color w:val="000000"/>
          <w:sz w:val="22"/>
          <w:szCs w:val="22"/>
        </w:rPr>
      </w:pPr>
      <w:r w:rsidRPr="00C37F89">
        <w:rPr>
          <w:rFonts w:ascii="Georgia" w:eastAsia="Calibri" w:hAnsi="Georgia" w:cs="Calibri-Bold"/>
          <w:b/>
          <w:bCs/>
          <w:sz w:val="22"/>
          <w:szCs w:val="22"/>
          <w:highlight w:val="red"/>
          <w:lang w:eastAsia="en-US"/>
        </w:rPr>
        <w:t>ABBEY</w:t>
      </w:r>
      <w:r>
        <w:rPr>
          <w:rFonts w:ascii="Georgia" w:eastAsia="Calibri" w:hAnsi="Georgia" w:cs="Calibri-Bold"/>
          <w:b/>
          <w:bCs/>
          <w:color w:val="FF0000"/>
          <w:sz w:val="22"/>
          <w:szCs w:val="22"/>
          <w:lang w:eastAsia="en-US"/>
        </w:rPr>
        <w:tab/>
      </w:r>
      <w:r>
        <w:rPr>
          <w:rFonts w:ascii="Georgia" w:eastAsia="Calibri" w:hAnsi="Georgia" w:cs="Calibri-Bold"/>
          <w:b/>
          <w:bCs/>
          <w:color w:val="FF0000"/>
          <w:sz w:val="22"/>
          <w:szCs w:val="22"/>
          <w:lang w:eastAsia="en-US"/>
        </w:rPr>
        <w:tab/>
      </w:r>
      <w:r w:rsidRPr="00C37F89">
        <w:rPr>
          <w:rFonts w:ascii="Georgia" w:eastAsia="Calibri" w:hAnsi="Georgia" w:cs="Calibri-Bold"/>
          <w:b/>
          <w:bCs/>
          <w:sz w:val="22"/>
          <w:szCs w:val="22"/>
          <w:highlight w:val="yellow"/>
          <w:lang w:eastAsia="en-US"/>
        </w:rPr>
        <w:t>CRESCENT</w:t>
      </w:r>
      <w:r>
        <w:rPr>
          <w:rFonts w:ascii="Georgia" w:eastAsia="Calibri" w:hAnsi="Georgia" w:cs="Calibri-Bold"/>
          <w:b/>
          <w:bCs/>
          <w:sz w:val="22"/>
          <w:szCs w:val="22"/>
          <w:lang w:eastAsia="en-US"/>
        </w:rPr>
        <w:tab/>
      </w:r>
      <w:r>
        <w:rPr>
          <w:rFonts w:ascii="Georgia" w:eastAsia="Calibri" w:hAnsi="Georgia" w:cs="Calibri-Bold"/>
          <w:b/>
          <w:bCs/>
          <w:sz w:val="22"/>
          <w:szCs w:val="22"/>
          <w:lang w:eastAsia="en-US"/>
        </w:rPr>
        <w:tab/>
      </w:r>
      <w:r w:rsidRPr="00C37F89">
        <w:rPr>
          <w:rFonts w:ascii="Georgia" w:eastAsia="Calibri" w:hAnsi="Georgia" w:cs="Calibri-Bold"/>
          <w:b/>
          <w:bCs/>
          <w:sz w:val="22"/>
          <w:szCs w:val="22"/>
          <w:highlight w:val="darkGreen"/>
          <w:lang w:eastAsia="en-US"/>
        </w:rPr>
        <w:t>HOLBURNE</w:t>
      </w:r>
      <w:r w:rsidRPr="00C37F89">
        <w:rPr>
          <w:rFonts w:ascii="Georgia" w:eastAsia="Calibri" w:hAnsi="Georgia" w:cs="Calibri-Bold"/>
          <w:b/>
          <w:bCs/>
          <w:color w:val="007700"/>
          <w:sz w:val="22"/>
          <w:szCs w:val="22"/>
          <w:lang w:eastAsia="en-US"/>
        </w:rPr>
        <w:tab/>
      </w:r>
      <w:r>
        <w:rPr>
          <w:rFonts w:ascii="Georgia" w:eastAsia="Calibri" w:hAnsi="Georgia" w:cs="Calibri-Bold"/>
          <w:b/>
          <w:bCs/>
          <w:color w:val="007700"/>
          <w:sz w:val="22"/>
          <w:szCs w:val="22"/>
          <w:lang w:eastAsia="en-US"/>
        </w:rPr>
        <w:t xml:space="preserve">    </w:t>
      </w:r>
      <w:r>
        <w:rPr>
          <w:rFonts w:ascii="Georgia" w:eastAsia="Calibri" w:hAnsi="Georgia" w:cs="Calibri-Bold"/>
          <w:b/>
          <w:bCs/>
          <w:color w:val="007700"/>
          <w:sz w:val="22"/>
          <w:szCs w:val="22"/>
          <w:lang w:eastAsia="en-US"/>
        </w:rPr>
        <w:tab/>
      </w:r>
      <w:r>
        <w:rPr>
          <w:rFonts w:ascii="Georgia" w:eastAsia="Calibri" w:hAnsi="Georgia" w:cs="Calibri-Bold"/>
          <w:b/>
          <w:bCs/>
          <w:color w:val="007700"/>
          <w:sz w:val="22"/>
          <w:szCs w:val="22"/>
          <w:lang w:eastAsia="en-US"/>
        </w:rPr>
        <w:tab/>
      </w:r>
      <w:r w:rsidRPr="00C37F89">
        <w:rPr>
          <w:rFonts w:ascii="Georgia" w:eastAsia="Calibri" w:hAnsi="Georgia" w:cs="Calibri-Bold"/>
          <w:b/>
          <w:bCs/>
          <w:sz w:val="22"/>
          <w:szCs w:val="22"/>
          <w:highlight w:val="blue"/>
          <w:lang w:eastAsia="en-US"/>
        </w:rPr>
        <w:t>MILSOM</w:t>
      </w:r>
      <w:r w:rsidRPr="00C37F89">
        <w:rPr>
          <w:rFonts w:ascii="Georgia" w:eastAsia="Calibri" w:hAnsi="Georgia" w:cs="Calibri-Bold"/>
          <w:b/>
          <w:bCs/>
          <w:color w:val="007700"/>
          <w:sz w:val="22"/>
          <w:szCs w:val="22"/>
          <w:lang w:eastAsia="en-US"/>
        </w:rPr>
        <w:tab/>
      </w:r>
    </w:p>
    <w:p w14:paraId="39AF445C" w14:textId="77777777" w:rsidR="003412C7" w:rsidRDefault="003412C7" w:rsidP="003412C7">
      <w:pPr>
        <w:rPr>
          <w:rFonts w:ascii="Georgia" w:eastAsia="Georgia" w:hAnsi="Georgia" w:cs="Georgia"/>
          <w:color w:val="000000"/>
          <w:sz w:val="22"/>
          <w:szCs w:val="22"/>
        </w:rPr>
      </w:pPr>
    </w:p>
    <w:p w14:paraId="39AF445D" w14:textId="77777777" w:rsidR="003412C7" w:rsidRDefault="003412C7" w:rsidP="003412C7">
      <w:pPr>
        <w:rPr>
          <w:rFonts w:ascii="Georgia" w:eastAsia="Georgia" w:hAnsi="Georgia" w:cs="Georgia"/>
          <w:color w:val="000000"/>
          <w:sz w:val="22"/>
          <w:szCs w:val="22"/>
        </w:rPr>
      </w:pPr>
      <w:r>
        <w:rPr>
          <w:rFonts w:ascii="Georgia" w:eastAsia="Georgia" w:hAnsi="Georgia" w:cs="Georgia"/>
          <w:color w:val="000000"/>
          <w:sz w:val="22"/>
          <w:szCs w:val="22"/>
        </w:rPr>
        <w:t xml:space="preserve">Houses </w:t>
      </w:r>
      <w:r w:rsidRPr="00190F62">
        <w:rPr>
          <w:rFonts w:ascii="Georgia" w:eastAsia="Georgia" w:hAnsi="Georgia" w:cs="Georgia"/>
          <w:color w:val="000000"/>
          <w:sz w:val="22"/>
          <w:szCs w:val="22"/>
        </w:rPr>
        <w:t>compete against each other in sports and other events. Stickers awarded to children for behaviour and effort count towards the weekly house total and a cup is awarded to the house with the most poin</w:t>
      </w:r>
      <w:r>
        <w:rPr>
          <w:rFonts w:ascii="Georgia" w:eastAsia="Georgia" w:hAnsi="Georgia" w:cs="Georgia"/>
          <w:color w:val="000000"/>
          <w:sz w:val="22"/>
          <w:szCs w:val="22"/>
        </w:rPr>
        <w:t>ts each half of term, with the h</w:t>
      </w:r>
      <w:r w:rsidRPr="00190F62">
        <w:rPr>
          <w:rFonts w:ascii="Georgia" w:eastAsia="Georgia" w:hAnsi="Georgia" w:cs="Georgia"/>
          <w:color w:val="000000"/>
          <w:sz w:val="22"/>
          <w:szCs w:val="22"/>
        </w:rPr>
        <w:t>ouse earning the most points at the end of the year being awarded the House Shield.</w:t>
      </w:r>
    </w:p>
    <w:p w14:paraId="39AF445E" w14:textId="77777777" w:rsidR="003412C7" w:rsidRDefault="003412C7" w:rsidP="003412C7">
      <w:r w:rsidRPr="00190F62">
        <w:rPr>
          <w:rFonts w:ascii="Georgia" w:eastAsia="Georgia" w:hAnsi="Georgia" w:cs="Georgia"/>
          <w:color w:val="000000"/>
          <w:sz w:val="22"/>
          <w:szCs w:val="22"/>
        </w:rPr>
        <w:t xml:space="preserve"> </w:t>
      </w:r>
    </w:p>
    <w:p w14:paraId="39AF445F" w14:textId="77777777" w:rsidR="003412C7" w:rsidRPr="00671332" w:rsidRDefault="003412C7" w:rsidP="003412C7">
      <w:pPr>
        <w:rPr>
          <w:rFonts w:ascii="Georgia" w:eastAsia="Georgia" w:hAnsi="Georgia" w:cs="Georgia"/>
          <w:color w:val="000000"/>
          <w:sz w:val="22"/>
          <w:szCs w:val="22"/>
        </w:rPr>
      </w:pPr>
      <w:r>
        <w:rPr>
          <w:rFonts w:ascii="Georgia" w:eastAsia="Georgia" w:hAnsi="Georgia" w:cs="Georgia"/>
          <w:color w:val="000000"/>
          <w:sz w:val="22"/>
          <w:szCs w:val="22"/>
        </w:rPr>
        <w:t>Each house has a House Captain and D</w:t>
      </w:r>
      <w:r w:rsidRPr="00190F62">
        <w:rPr>
          <w:rFonts w:ascii="Georgia" w:eastAsia="Georgia" w:hAnsi="Georgia" w:cs="Georgia"/>
          <w:color w:val="000000"/>
          <w:sz w:val="22"/>
          <w:szCs w:val="22"/>
        </w:rPr>
        <w:t xml:space="preserve">eputy who are voted in by the members of the house on a termly basis. House assemblies, led by the House Captains, are held each half term. </w:t>
      </w:r>
      <w:r>
        <w:rPr>
          <w:rFonts w:ascii="Georgia" w:eastAsia="Georgia" w:hAnsi="Georgia" w:cs="Georgia"/>
          <w:color w:val="000000"/>
          <w:sz w:val="22"/>
          <w:szCs w:val="22"/>
        </w:rPr>
        <w:t>Occasional</w:t>
      </w:r>
      <w:r w:rsidRPr="00190F62">
        <w:rPr>
          <w:rFonts w:ascii="Georgia" w:eastAsia="Georgia" w:hAnsi="Georgia" w:cs="Georgia"/>
          <w:color w:val="000000"/>
          <w:sz w:val="22"/>
          <w:szCs w:val="22"/>
        </w:rPr>
        <w:t xml:space="preserve"> house activity sessions take place, during which the children participate in team building tasks, working alongside members of their house from other year groups. </w:t>
      </w:r>
    </w:p>
    <w:p w14:paraId="39AF4460" w14:textId="77777777" w:rsidR="003412C7" w:rsidRPr="00C2697A" w:rsidRDefault="003412C7" w:rsidP="003412C7">
      <w:pPr>
        <w:rPr>
          <w:rFonts w:ascii="Georgia" w:hAnsi="Georgia"/>
          <w:sz w:val="22"/>
          <w:szCs w:val="22"/>
        </w:rPr>
      </w:pPr>
      <w:r w:rsidRPr="00C2697A">
        <w:rPr>
          <w:rFonts w:ascii="Georgia" w:hAnsi="Georgia"/>
          <w:b/>
          <w:noProof/>
          <w:sz w:val="22"/>
          <w:szCs w:val="22"/>
        </w:rPr>
        <mc:AlternateContent>
          <mc:Choice Requires="wps">
            <w:drawing>
              <wp:anchor distT="0" distB="0" distL="114300" distR="114300" simplePos="0" relativeHeight="251658283" behindDoc="0" locked="0" layoutInCell="1" allowOverlap="1" wp14:anchorId="39AF450F" wp14:editId="39AF4510">
                <wp:simplePos x="0" y="0"/>
                <wp:positionH relativeFrom="column">
                  <wp:posOffset>-21590</wp:posOffset>
                </wp:positionH>
                <wp:positionV relativeFrom="paragraph">
                  <wp:posOffset>167005</wp:posOffset>
                </wp:positionV>
                <wp:extent cx="5655945" cy="302260"/>
                <wp:effectExtent l="0" t="0" r="20955" b="21590"/>
                <wp:wrapNone/>
                <wp:docPr id="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02260"/>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4D" w14:textId="77777777" w:rsidR="006F4710" w:rsidRPr="00431F76" w:rsidRDefault="006F4710" w:rsidP="003412C7">
                            <w:pPr>
                              <w:pStyle w:val="Heading1"/>
                              <w:jc w:val="left"/>
                              <w:rPr>
                                <w:rFonts w:ascii="Georgia" w:hAnsi="Georgia"/>
                                <w:color w:val="FFFFFF" w:themeColor="background1"/>
                                <w:sz w:val="28"/>
                              </w:rPr>
                            </w:pPr>
                            <w:bookmarkStart w:id="421" w:name="_School_Council"/>
                            <w:bookmarkStart w:id="422" w:name="_Toc370115584"/>
                            <w:bookmarkStart w:id="423" w:name="_Toc370115746"/>
                            <w:bookmarkStart w:id="424" w:name="_Toc370118217"/>
                            <w:bookmarkStart w:id="425" w:name="_Toc482626623"/>
                            <w:bookmarkStart w:id="426" w:name="_Toc24021067"/>
                            <w:bookmarkStart w:id="427" w:name="_Toc24031320"/>
                            <w:bookmarkStart w:id="428" w:name="_Toc24618195"/>
                            <w:bookmarkStart w:id="429" w:name="_Toc24701268"/>
                            <w:bookmarkStart w:id="430" w:name="_Toc25217886"/>
                            <w:bookmarkEnd w:id="421"/>
                            <w:r w:rsidRPr="00431F76">
                              <w:rPr>
                                <w:rFonts w:ascii="Georgia" w:hAnsi="Georgia"/>
                                <w:color w:val="FFFFFF" w:themeColor="background1"/>
                                <w:sz w:val="28"/>
                              </w:rPr>
                              <w:t>School Council</w:t>
                            </w:r>
                            <w:bookmarkEnd w:id="422"/>
                            <w:bookmarkEnd w:id="423"/>
                            <w:bookmarkEnd w:id="424"/>
                            <w:bookmarkEnd w:id="425"/>
                            <w:bookmarkEnd w:id="426"/>
                            <w:bookmarkEnd w:id="427"/>
                            <w:bookmarkEnd w:id="428"/>
                            <w:bookmarkEnd w:id="429"/>
                            <w:bookmarkEnd w:id="430"/>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50F" id="Text_x0020_Box_x0020_58" o:spid="_x0000_s1068" type="#_x0000_t202" style="position:absolute;margin-left:-1.7pt;margin-top:13.15pt;width:445.35pt;height:23.8pt;z-index:25165828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" fillcolor="black" strokecolor="white">
                <v:fill rotate="t" angle="-90" focus="100%" type="gradient"/>
                <v:textbox style="mso-fit-shape-to-text:t">
                  <w:txbxContent>
                    <w:p w14:paraId="39AF454D" w14:textId="77777777" w:rsidR="006F4710" w:rsidRPr="00431F76" w:rsidRDefault="006F4710" w:rsidP="003412C7">
                      <w:pPr>
                        <w:pStyle w:val="Heading1"/>
                        <w:jc w:val="left"/>
                        <w:rPr>
                          <w:rFonts w:ascii="Georgia" w:hAnsi="Georgia"/>
                          <w:color w:val="FFFFFF" w:themeColor="background1"/>
                          <w:sz w:val="28"/>
                        </w:rPr>
                      </w:pPr>
                      <w:bookmarkStart w:id="840" w:name="_School_Council"/>
                      <w:bookmarkStart w:id="841" w:name="_Toc370115584"/>
                      <w:bookmarkStart w:id="842" w:name="_Toc370115746"/>
                      <w:bookmarkStart w:id="843" w:name="_Toc370118217"/>
                      <w:bookmarkStart w:id="844" w:name="_Toc482626623"/>
                      <w:bookmarkStart w:id="845" w:name="_Toc24021067"/>
                      <w:bookmarkStart w:id="846" w:name="_Toc24031320"/>
                      <w:bookmarkStart w:id="847" w:name="_Toc24618195"/>
                      <w:bookmarkStart w:id="848" w:name="_Toc24701268"/>
                      <w:bookmarkStart w:id="849" w:name="_Toc25217886"/>
                      <w:bookmarkEnd w:id="840"/>
                      <w:r w:rsidRPr="00431F76">
                        <w:rPr>
                          <w:rFonts w:ascii="Georgia" w:hAnsi="Georgia"/>
                          <w:color w:val="FFFFFF" w:themeColor="background1"/>
                          <w:sz w:val="28"/>
                        </w:rPr>
                        <w:t>School Council</w:t>
                      </w:r>
                      <w:bookmarkEnd w:id="841"/>
                      <w:bookmarkEnd w:id="842"/>
                      <w:bookmarkEnd w:id="843"/>
                      <w:bookmarkEnd w:id="844"/>
                      <w:bookmarkEnd w:id="845"/>
                      <w:bookmarkEnd w:id="846"/>
                      <w:bookmarkEnd w:id="847"/>
                      <w:bookmarkEnd w:id="848"/>
                      <w:bookmarkEnd w:id="849"/>
                    </w:p>
                  </w:txbxContent>
                </v:textbox>
              </v:shape>
            </w:pict>
          </mc:Fallback>
        </mc:AlternateContent>
      </w:r>
    </w:p>
    <w:p w14:paraId="39AF4461" w14:textId="77777777" w:rsidR="003412C7" w:rsidRPr="00C2697A" w:rsidRDefault="003412C7" w:rsidP="003412C7">
      <w:pPr>
        <w:rPr>
          <w:rFonts w:ascii="Georgia" w:hAnsi="Georgia"/>
          <w:b/>
          <w:sz w:val="22"/>
          <w:szCs w:val="22"/>
          <w:u w:val="single"/>
        </w:rPr>
      </w:pPr>
    </w:p>
    <w:p w14:paraId="39AF4462" w14:textId="77777777" w:rsidR="003412C7" w:rsidRPr="00C2697A" w:rsidRDefault="003412C7" w:rsidP="003412C7">
      <w:pPr>
        <w:rPr>
          <w:rFonts w:ascii="Georgia" w:hAnsi="Georgia"/>
          <w:sz w:val="22"/>
          <w:szCs w:val="22"/>
        </w:rPr>
      </w:pPr>
    </w:p>
    <w:p w14:paraId="39AF4463" w14:textId="77777777" w:rsidR="003412C7" w:rsidRDefault="003412C7" w:rsidP="003412C7">
      <w:pPr>
        <w:rPr>
          <w:rFonts w:ascii="Georgia" w:hAnsi="Georgia"/>
          <w:sz w:val="22"/>
          <w:szCs w:val="22"/>
        </w:rPr>
      </w:pPr>
    </w:p>
    <w:p w14:paraId="39AF4464" w14:textId="3C881AF9" w:rsidR="003412C7" w:rsidRPr="00106912" w:rsidRDefault="003412C7" w:rsidP="003412C7">
      <w:pPr>
        <w:rPr>
          <w:rFonts w:ascii="Georgia" w:eastAsia="Georgia" w:hAnsi="Georgia" w:cs="Georgia"/>
          <w:color w:val="000000"/>
          <w:sz w:val="22"/>
          <w:szCs w:val="22"/>
        </w:rPr>
      </w:pPr>
      <w:r w:rsidRPr="445149BD">
        <w:rPr>
          <w:rFonts w:ascii="Georgia" w:hAnsi="Georgia"/>
          <w:sz w:val="22"/>
          <w:szCs w:val="22"/>
        </w:rPr>
        <w:t xml:space="preserve">The School Council is made up of one representative from every class from Years 3 - 6. Each </w:t>
      </w:r>
      <w:r w:rsidRPr="445149BD">
        <w:rPr>
          <w:rFonts w:ascii="Georgia" w:eastAsia="Georgia" w:hAnsi="Georgia" w:cs="Georgia"/>
          <w:color w:val="000000" w:themeColor="text1"/>
          <w:sz w:val="22"/>
          <w:szCs w:val="22"/>
        </w:rPr>
        <w:t xml:space="preserve">rep is democratically voted by the rest of the class and the council then meets with the Head in </w:t>
      </w:r>
      <w:r w:rsidR="58D53763" w:rsidRPr="445149BD">
        <w:rPr>
          <w:rFonts w:ascii="Georgia" w:eastAsia="Georgia" w:hAnsi="Georgia" w:cs="Georgia"/>
          <w:color w:val="000000" w:themeColor="text1"/>
          <w:sz w:val="22"/>
          <w:szCs w:val="22"/>
        </w:rPr>
        <w:t>her</w:t>
      </w:r>
      <w:r w:rsidRPr="445149BD">
        <w:rPr>
          <w:rFonts w:ascii="Georgia" w:eastAsia="Georgia" w:hAnsi="Georgia" w:cs="Georgia"/>
          <w:color w:val="000000" w:themeColor="text1"/>
          <w:sz w:val="22"/>
          <w:szCs w:val="22"/>
        </w:rPr>
        <w:t xml:space="preserve"> office every half term. The representatives bring to these meetings ideas or issues which they, or their class, feel can help move the school forwards. Together they normally have a good discussion about all manner of school issues over a plate of chocolate biscuits! </w:t>
      </w:r>
      <w:r w:rsidR="1C0CAC06" w:rsidRPr="445149BD">
        <w:rPr>
          <w:rFonts w:ascii="Georgia" w:eastAsia="Georgia" w:hAnsi="Georgia" w:cs="Georgia"/>
          <w:color w:val="000000" w:themeColor="text1"/>
          <w:sz w:val="22"/>
          <w:szCs w:val="22"/>
        </w:rPr>
        <w:t>The</w:t>
      </w:r>
      <w:r w:rsidRPr="445149BD">
        <w:rPr>
          <w:rFonts w:ascii="Georgia" w:eastAsia="Georgia" w:hAnsi="Georgia" w:cs="Georgia"/>
          <w:color w:val="000000" w:themeColor="text1"/>
          <w:sz w:val="22"/>
          <w:szCs w:val="22"/>
        </w:rPr>
        <w:t xml:space="preserve"> class rep</w:t>
      </w:r>
      <w:r w:rsidR="68EE4041" w:rsidRPr="445149BD">
        <w:rPr>
          <w:rFonts w:ascii="Georgia" w:eastAsia="Georgia" w:hAnsi="Georgia" w:cs="Georgia"/>
          <w:color w:val="000000" w:themeColor="text1"/>
          <w:sz w:val="22"/>
          <w:szCs w:val="22"/>
        </w:rPr>
        <w:t>s</w:t>
      </w:r>
      <w:r w:rsidRPr="445149BD">
        <w:rPr>
          <w:rFonts w:ascii="Georgia" w:eastAsia="Georgia" w:hAnsi="Georgia" w:cs="Georgia"/>
          <w:color w:val="000000" w:themeColor="text1"/>
          <w:sz w:val="22"/>
          <w:szCs w:val="22"/>
        </w:rPr>
        <w:t xml:space="preserve"> wear a special badge for the duration of the time they are on the School Council. </w:t>
      </w:r>
    </w:p>
    <w:p w14:paraId="39AF4465" w14:textId="77777777" w:rsidR="003412C7" w:rsidRPr="00106912" w:rsidRDefault="003412C7" w:rsidP="003412C7">
      <w:pPr>
        <w:rPr>
          <w:rFonts w:ascii="Georgia" w:eastAsia="Georgia" w:hAnsi="Georgia" w:cs="Georgia"/>
          <w:color w:val="000000"/>
          <w:sz w:val="22"/>
          <w:szCs w:val="22"/>
        </w:rPr>
      </w:pPr>
    </w:p>
    <w:p w14:paraId="39AF4466" w14:textId="77777777" w:rsidR="003412C7" w:rsidRDefault="003412C7" w:rsidP="003412C7">
      <w:pPr>
        <w:rPr>
          <w:rFonts w:ascii="Georgia" w:eastAsia="Georgia" w:hAnsi="Georgia" w:cs="Georgia"/>
          <w:color w:val="000000"/>
          <w:sz w:val="22"/>
          <w:szCs w:val="22"/>
        </w:rPr>
      </w:pPr>
      <w:r w:rsidRPr="00106912">
        <w:rPr>
          <w:rFonts w:ascii="Georgia" w:eastAsia="Georgia" w:hAnsi="Georgia" w:cs="Georgia"/>
          <w:color w:val="000000"/>
          <w:sz w:val="22"/>
          <w:szCs w:val="22"/>
        </w:rPr>
        <w:t>School Council members also attend Food Committee meetings, which are held once a term. At this meeting they pass on their class’ comments and requests regarding school lunches to the chef and the Assistant Bursar</w:t>
      </w:r>
      <w:r>
        <w:rPr>
          <w:rFonts w:ascii="Georgia" w:eastAsia="Georgia" w:hAnsi="Georgia" w:cs="Georgia"/>
          <w:color w:val="000000"/>
          <w:sz w:val="22"/>
          <w:szCs w:val="22"/>
        </w:rPr>
        <w:t>.</w:t>
      </w:r>
    </w:p>
    <w:p w14:paraId="39AF4467" w14:textId="77777777" w:rsidR="003412C7" w:rsidRPr="00671332" w:rsidRDefault="003412C7" w:rsidP="003412C7">
      <w:pPr>
        <w:rPr>
          <w:rFonts w:ascii="Georgia" w:eastAsia="Georgia" w:hAnsi="Georgia" w:cs="Georgia"/>
          <w:color w:val="000000"/>
          <w:sz w:val="22"/>
          <w:szCs w:val="22"/>
        </w:rPr>
      </w:pPr>
    </w:p>
    <w:p w14:paraId="39AF4468" w14:textId="77777777" w:rsidR="003412C7" w:rsidRPr="00C2697A" w:rsidRDefault="003412C7" w:rsidP="003412C7">
      <w:pPr>
        <w:rPr>
          <w:rFonts w:ascii="Calibri" w:hAnsi="Calibri"/>
          <w:sz w:val="22"/>
          <w:szCs w:val="22"/>
        </w:rPr>
      </w:pPr>
      <w:r w:rsidRPr="00C2697A">
        <w:rPr>
          <w:rFonts w:ascii="Calibri" w:hAnsi="Calibri"/>
          <w:noProof/>
          <w:sz w:val="22"/>
          <w:szCs w:val="22"/>
        </w:rPr>
        <mc:AlternateContent>
          <mc:Choice Requires="wps">
            <w:drawing>
              <wp:anchor distT="0" distB="0" distL="114300" distR="114300" simplePos="0" relativeHeight="251658285" behindDoc="0" locked="0" layoutInCell="1" allowOverlap="1" wp14:anchorId="39AF4511" wp14:editId="39AF4512">
                <wp:simplePos x="0" y="0"/>
                <wp:positionH relativeFrom="column">
                  <wp:posOffset>-23495</wp:posOffset>
                </wp:positionH>
                <wp:positionV relativeFrom="paragraph">
                  <wp:posOffset>141605</wp:posOffset>
                </wp:positionV>
                <wp:extent cx="5655945" cy="302260"/>
                <wp:effectExtent l="0" t="0" r="20955" b="21590"/>
                <wp:wrapNone/>
                <wp:docPr id="7"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02260"/>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4E" w14:textId="77777777" w:rsidR="006F4710" w:rsidRPr="00431F76" w:rsidRDefault="006F4710" w:rsidP="003412C7">
                            <w:pPr>
                              <w:pStyle w:val="Heading1"/>
                              <w:jc w:val="left"/>
                              <w:rPr>
                                <w:rFonts w:ascii="Georgia" w:hAnsi="Georgia"/>
                                <w:color w:val="FFFFFF" w:themeColor="background1"/>
                                <w:sz w:val="28"/>
                              </w:rPr>
                            </w:pPr>
                            <w:bookmarkStart w:id="431" w:name="_Toc370115585"/>
                            <w:bookmarkStart w:id="432" w:name="_Toc370115747"/>
                            <w:bookmarkStart w:id="433" w:name="_Toc370118218"/>
                            <w:bookmarkStart w:id="434" w:name="_Toc482626625"/>
                            <w:bookmarkStart w:id="435" w:name="_Toc24021068"/>
                            <w:bookmarkStart w:id="436" w:name="_Toc24031321"/>
                            <w:bookmarkStart w:id="437" w:name="_Toc24618196"/>
                            <w:bookmarkStart w:id="438" w:name="_Toc24701269"/>
                            <w:bookmarkStart w:id="439" w:name="_Toc25217887"/>
                            <w:r w:rsidRPr="00431F76">
                              <w:rPr>
                                <w:rFonts w:ascii="Georgia" w:hAnsi="Georgia"/>
                                <w:color w:val="FFFFFF" w:themeColor="background1"/>
                                <w:sz w:val="28"/>
                              </w:rPr>
                              <w:t>Holiday Activities</w:t>
                            </w:r>
                            <w:bookmarkEnd w:id="431"/>
                            <w:bookmarkEnd w:id="432"/>
                            <w:bookmarkEnd w:id="433"/>
                            <w:bookmarkEnd w:id="434"/>
                            <w:bookmarkEnd w:id="435"/>
                            <w:bookmarkEnd w:id="436"/>
                            <w:bookmarkEnd w:id="437"/>
                            <w:bookmarkEnd w:id="438"/>
                            <w:bookmarkEnd w:id="439"/>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511" id="Text_x0020_Box_x0020_301" o:spid="_x0000_s1069" type="#_x0000_t202" style="position:absolute;margin-left:-1.85pt;margin-top:11.15pt;width:445.35pt;height:23.8pt;z-index:25165828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" fillcolor="black" strokecolor="white">
                <v:fill rotate="t" angle="-90" focus="100%" type="gradient"/>
                <v:textbox style="mso-fit-shape-to-text:t">
                  <w:txbxContent>
                    <w:p w14:paraId="39AF454E" w14:textId="77777777" w:rsidR="006F4710" w:rsidRPr="00431F76" w:rsidRDefault="006F4710" w:rsidP="003412C7">
                      <w:pPr>
                        <w:pStyle w:val="Heading1"/>
                        <w:jc w:val="left"/>
                        <w:rPr>
                          <w:rFonts w:ascii="Georgia" w:hAnsi="Georgia"/>
                          <w:color w:val="FFFFFF" w:themeColor="background1"/>
                          <w:sz w:val="28"/>
                        </w:rPr>
                      </w:pPr>
                      <w:bookmarkStart w:id="859" w:name="_Toc370115585"/>
                      <w:bookmarkStart w:id="860" w:name="_Toc370115747"/>
                      <w:bookmarkStart w:id="861" w:name="_Toc370118218"/>
                      <w:bookmarkStart w:id="862" w:name="_Toc482626625"/>
                      <w:bookmarkStart w:id="863" w:name="_Toc24021068"/>
                      <w:bookmarkStart w:id="864" w:name="_Toc24031321"/>
                      <w:bookmarkStart w:id="865" w:name="_Toc24618196"/>
                      <w:bookmarkStart w:id="866" w:name="_Toc24701269"/>
                      <w:bookmarkStart w:id="867" w:name="_Toc25217887"/>
                      <w:r w:rsidRPr="00431F76">
                        <w:rPr>
                          <w:rFonts w:ascii="Georgia" w:hAnsi="Georgia"/>
                          <w:color w:val="FFFFFF" w:themeColor="background1"/>
                          <w:sz w:val="28"/>
                        </w:rPr>
                        <w:t>Holiday Activities</w:t>
                      </w:r>
                      <w:bookmarkEnd w:id="859"/>
                      <w:bookmarkEnd w:id="860"/>
                      <w:bookmarkEnd w:id="861"/>
                      <w:bookmarkEnd w:id="862"/>
                      <w:bookmarkEnd w:id="863"/>
                      <w:bookmarkEnd w:id="864"/>
                      <w:bookmarkEnd w:id="865"/>
                      <w:bookmarkEnd w:id="866"/>
                      <w:bookmarkEnd w:id="867"/>
                    </w:p>
                  </w:txbxContent>
                </v:textbox>
              </v:shape>
            </w:pict>
          </mc:Fallback>
        </mc:AlternateContent>
      </w:r>
    </w:p>
    <w:p w14:paraId="39AF4469" w14:textId="77777777" w:rsidR="003412C7" w:rsidRPr="00C2697A" w:rsidRDefault="003412C7" w:rsidP="003412C7">
      <w:pPr>
        <w:rPr>
          <w:rFonts w:ascii="Tahoma" w:hAnsi="Tahoma" w:cs="Tahoma"/>
          <w:color w:val="000000"/>
          <w:sz w:val="22"/>
          <w:szCs w:val="22"/>
        </w:rPr>
      </w:pPr>
    </w:p>
    <w:p w14:paraId="39AF446A" w14:textId="77777777" w:rsidR="003412C7" w:rsidRPr="00C2697A" w:rsidRDefault="003412C7" w:rsidP="003412C7">
      <w:pPr>
        <w:rPr>
          <w:rFonts w:ascii="Tahoma" w:hAnsi="Tahoma" w:cs="Tahoma"/>
          <w:color w:val="000000"/>
          <w:sz w:val="22"/>
          <w:szCs w:val="22"/>
        </w:rPr>
      </w:pPr>
    </w:p>
    <w:p w14:paraId="39AF446B" w14:textId="77777777" w:rsidR="003412C7" w:rsidRPr="00C2697A" w:rsidRDefault="003412C7" w:rsidP="003412C7">
      <w:pPr>
        <w:rPr>
          <w:rFonts w:ascii="Georgia" w:hAnsi="Georgia" w:cs="Tahoma"/>
          <w:sz w:val="22"/>
          <w:szCs w:val="22"/>
        </w:rPr>
      </w:pPr>
    </w:p>
    <w:p w14:paraId="39AF446C" w14:textId="77777777" w:rsidR="003412C7" w:rsidRPr="00C2697A" w:rsidRDefault="003412C7" w:rsidP="003412C7">
      <w:pPr>
        <w:rPr>
          <w:rFonts w:ascii="Georgia" w:hAnsi="Georgia" w:cs="Tahoma"/>
          <w:b/>
          <w:sz w:val="22"/>
          <w:szCs w:val="22"/>
        </w:rPr>
      </w:pPr>
      <w:r w:rsidRPr="00C2697A">
        <w:rPr>
          <w:rFonts w:ascii="Georgia" w:hAnsi="Georgia" w:cs="Tahoma"/>
          <w:b/>
          <w:sz w:val="22"/>
          <w:szCs w:val="22"/>
        </w:rPr>
        <w:t>Holiday Clubs</w:t>
      </w:r>
    </w:p>
    <w:p w14:paraId="39AF446E" w14:textId="7219CEBB" w:rsidR="003412C7" w:rsidRDefault="003412C7" w:rsidP="445149BD">
      <w:pPr>
        <w:rPr>
          <w:rFonts w:ascii="Georgia" w:hAnsi="Georgia" w:cs="Tahoma"/>
          <w:sz w:val="22"/>
          <w:szCs w:val="22"/>
        </w:rPr>
      </w:pPr>
      <w:r w:rsidRPr="445149BD">
        <w:rPr>
          <w:rFonts w:ascii="Georgia" w:hAnsi="Georgia" w:cs="Tahoma"/>
          <w:sz w:val="22"/>
          <w:szCs w:val="22"/>
        </w:rPr>
        <w:t xml:space="preserve">In holidays the school also runs activities for the children. These are at an incremental cost and include Camp Teepee, The Paragon Art School and The Paragon Cookery Club. To find out more </w:t>
      </w:r>
      <w:r w:rsidRPr="445149BD">
        <w:rPr>
          <w:rFonts w:ascii="Georgia" w:hAnsi="Georgia" w:cs="Tahoma"/>
          <w:sz w:val="22"/>
          <w:szCs w:val="22"/>
        </w:rPr>
        <w:lastRenderedPageBreak/>
        <w:t xml:space="preserve">and to book your child into holiday activities, go to </w:t>
      </w:r>
      <w:hyperlink r:id="rId98">
        <w:r w:rsidR="00F24D09">
          <w:rPr>
            <w:rStyle w:val="Hyperlink"/>
          </w:rPr>
          <w:t>https://www.paragonschool.co.uk/holiday-clubs</w:t>
        </w:r>
      </w:hyperlink>
      <w:r w:rsidRPr="445149BD">
        <w:rPr>
          <w:rFonts w:ascii="Georgia" w:hAnsi="Georgia" w:cs="Tahoma"/>
          <w:sz w:val="22"/>
          <w:szCs w:val="22"/>
        </w:rPr>
        <w:t>.</w:t>
      </w:r>
    </w:p>
    <w:p w14:paraId="26301E68" w14:textId="371A53E1" w:rsidR="445149BD" w:rsidRDefault="445149BD" w:rsidP="445149BD">
      <w:pPr>
        <w:rPr>
          <w:rFonts w:ascii="Georgia" w:hAnsi="Georgia" w:cs="Tahoma"/>
          <w:sz w:val="22"/>
          <w:szCs w:val="22"/>
        </w:rPr>
      </w:pPr>
    </w:p>
    <w:p w14:paraId="39AF446F" w14:textId="77777777" w:rsidR="003412C7" w:rsidRPr="007E432A" w:rsidRDefault="003412C7" w:rsidP="003412C7">
      <w:pPr>
        <w:rPr>
          <w:rFonts w:ascii="Georgia" w:hAnsi="Georgia" w:cs="Tahoma"/>
          <w:b/>
          <w:sz w:val="22"/>
          <w:szCs w:val="22"/>
        </w:rPr>
      </w:pPr>
      <w:r w:rsidRPr="007E432A">
        <w:rPr>
          <w:rFonts w:ascii="Georgia" w:hAnsi="Georgia" w:cs="Tahoma"/>
          <w:b/>
          <w:sz w:val="22"/>
          <w:szCs w:val="22"/>
        </w:rPr>
        <w:t xml:space="preserve">Camp Teepee </w:t>
      </w:r>
    </w:p>
    <w:p w14:paraId="39AF4470" w14:textId="77777777" w:rsidR="003412C7" w:rsidRPr="00C2697A" w:rsidRDefault="003412C7" w:rsidP="003412C7">
      <w:pPr>
        <w:rPr>
          <w:rFonts w:ascii="Georgia" w:hAnsi="Georgia" w:cs="Arial"/>
          <w:sz w:val="22"/>
          <w:szCs w:val="22"/>
        </w:rPr>
      </w:pPr>
      <w:r>
        <w:rPr>
          <w:rFonts w:ascii="Georgia" w:hAnsi="Georgia" w:cs="Tahoma"/>
          <w:sz w:val="22"/>
          <w:szCs w:val="22"/>
        </w:rPr>
        <w:t>T</w:t>
      </w:r>
      <w:r w:rsidRPr="007E432A">
        <w:rPr>
          <w:rFonts w:ascii="Georgia" w:hAnsi="Georgia" w:cs="Tahoma"/>
          <w:sz w:val="22"/>
          <w:szCs w:val="22"/>
        </w:rPr>
        <w:t>hese are exciting outdoo</w:t>
      </w:r>
      <w:r>
        <w:rPr>
          <w:rFonts w:ascii="Georgia" w:hAnsi="Georgia" w:cs="Tahoma"/>
          <w:sz w:val="22"/>
          <w:szCs w:val="22"/>
        </w:rPr>
        <w:t>r adventure day camps f</w:t>
      </w:r>
      <w:r w:rsidRPr="007E432A">
        <w:rPr>
          <w:rFonts w:ascii="Georgia" w:hAnsi="Georgia" w:cs="Tahoma"/>
          <w:sz w:val="22"/>
          <w:szCs w:val="22"/>
        </w:rPr>
        <w:t>or children aged 6-1</w:t>
      </w:r>
      <w:r>
        <w:rPr>
          <w:rFonts w:ascii="Georgia" w:hAnsi="Georgia" w:cs="Tahoma"/>
          <w:sz w:val="22"/>
          <w:szCs w:val="22"/>
        </w:rPr>
        <w:t>1.</w:t>
      </w:r>
      <w:r w:rsidRPr="007E432A">
        <w:rPr>
          <w:rFonts w:ascii="Georgia" w:hAnsi="Georgia" w:cs="Tahoma"/>
          <w:sz w:val="22"/>
          <w:szCs w:val="22"/>
        </w:rPr>
        <w:t xml:space="preserve"> The children learn new skills, develop their confidence and have a great time in a safe outdoor environment. Previous activities have included fire lighting, trails to buried treasure, campfire songs, smelly potion concoctions, raft building for a crew of jelly babies, wooden stick carving</w:t>
      </w:r>
      <w:r w:rsidRPr="00C2697A">
        <w:rPr>
          <w:rFonts w:ascii="Georgia" w:hAnsi="Georgia" w:cs="Tahoma"/>
          <w:sz w:val="22"/>
          <w:szCs w:val="22"/>
        </w:rPr>
        <w:t>, camp fire cooking, wild drumming, woodland detective games, shelter building, fireside jam doughnuts, clay creature crafting... and many more. Each day the children make somethi</w:t>
      </w:r>
      <w:r>
        <w:rPr>
          <w:rFonts w:ascii="Georgia" w:hAnsi="Georgia" w:cs="Tahoma"/>
          <w:sz w:val="22"/>
          <w:szCs w:val="22"/>
        </w:rPr>
        <w:t xml:space="preserve">ng to bring home as a memento, </w:t>
      </w:r>
      <w:r w:rsidRPr="00C2697A">
        <w:rPr>
          <w:rFonts w:ascii="Georgia" w:hAnsi="Georgia" w:cs="Tahoma"/>
          <w:sz w:val="22"/>
          <w:szCs w:val="22"/>
        </w:rPr>
        <w:t>as well as a pile of muddy clothes and a huge grin.</w:t>
      </w:r>
      <w:r w:rsidRPr="00C2697A">
        <w:rPr>
          <w:rFonts w:ascii="Georgia" w:hAnsi="Georgia" w:cs="Arial"/>
          <w:sz w:val="22"/>
          <w:szCs w:val="22"/>
        </w:rPr>
        <w:t xml:space="preserve"> </w:t>
      </w:r>
    </w:p>
    <w:p w14:paraId="39AF4471" w14:textId="77777777" w:rsidR="003412C7" w:rsidRPr="00C2697A" w:rsidRDefault="003412C7" w:rsidP="003412C7">
      <w:pPr>
        <w:rPr>
          <w:rFonts w:ascii="Georgia" w:hAnsi="Georgia" w:cs="Tahoma"/>
          <w:b/>
          <w:sz w:val="22"/>
          <w:szCs w:val="22"/>
        </w:rPr>
      </w:pPr>
    </w:p>
    <w:p w14:paraId="39AF4472" w14:textId="77777777" w:rsidR="003412C7" w:rsidRPr="007E432A" w:rsidRDefault="003412C7" w:rsidP="003412C7">
      <w:pPr>
        <w:rPr>
          <w:rFonts w:ascii="Georgia" w:hAnsi="Georgia" w:cs="Tahoma"/>
          <w:b/>
          <w:sz w:val="22"/>
          <w:szCs w:val="22"/>
        </w:rPr>
      </w:pPr>
      <w:r w:rsidRPr="00FC0E67">
        <w:rPr>
          <w:rFonts w:ascii="Georgia" w:hAnsi="Georgia" w:cs="Tahoma"/>
          <w:b/>
          <w:sz w:val="22"/>
          <w:szCs w:val="22"/>
        </w:rPr>
        <w:t>P</w:t>
      </w:r>
      <w:r w:rsidRPr="007E432A">
        <w:rPr>
          <w:rFonts w:ascii="Georgia" w:hAnsi="Georgia" w:cs="Tahoma"/>
          <w:b/>
          <w:sz w:val="22"/>
          <w:szCs w:val="22"/>
        </w:rPr>
        <w:t>aragon Art School</w:t>
      </w:r>
    </w:p>
    <w:p w14:paraId="39AF4473" w14:textId="4D0724CE" w:rsidR="003412C7" w:rsidRPr="007E432A" w:rsidRDefault="003412C7" w:rsidP="003412C7">
      <w:pPr>
        <w:rPr>
          <w:rFonts w:ascii="Georgia" w:hAnsi="Georgia" w:cs="Tahoma"/>
          <w:sz w:val="22"/>
          <w:szCs w:val="22"/>
        </w:rPr>
      </w:pPr>
      <w:r w:rsidRPr="445149BD">
        <w:rPr>
          <w:rFonts w:ascii="Georgia" w:hAnsi="Georgia" w:cs="Tahoma"/>
          <w:sz w:val="22"/>
          <w:szCs w:val="22"/>
        </w:rPr>
        <w:t>Art experiences suitable for different age groups. All are led by our Head of Art, Miss Alex Hucks. The children will have a creative and busy day where they acquire new art skills and will bring home a piece of work worthy of display.</w:t>
      </w:r>
    </w:p>
    <w:p w14:paraId="39AF4474" w14:textId="77777777" w:rsidR="003412C7" w:rsidRPr="007E432A" w:rsidRDefault="003412C7" w:rsidP="003412C7">
      <w:pPr>
        <w:rPr>
          <w:rFonts w:ascii="Georgia" w:hAnsi="Georgia"/>
          <w:b/>
          <w:sz w:val="22"/>
          <w:szCs w:val="22"/>
        </w:rPr>
      </w:pPr>
    </w:p>
    <w:p w14:paraId="39AF4475" w14:textId="77777777" w:rsidR="003412C7" w:rsidRPr="007E432A" w:rsidRDefault="003412C7" w:rsidP="003412C7">
      <w:pPr>
        <w:rPr>
          <w:rFonts w:ascii="Georgia" w:hAnsi="Georgia"/>
          <w:b/>
          <w:sz w:val="22"/>
          <w:szCs w:val="22"/>
        </w:rPr>
      </w:pPr>
      <w:r w:rsidRPr="007E432A">
        <w:rPr>
          <w:rFonts w:ascii="Georgia" w:hAnsi="Georgia"/>
          <w:b/>
          <w:sz w:val="22"/>
          <w:szCs w:val="22"/>
        </w:rPr>
        <w:t>SuperPirates</w:t>
      </w:r>
    </w:p>
    <w:p w14:paraId="39AF4476" w14:textId="77777777" w:rsidR="003412C7" w:rsidRDefault="003412C7" w:rsidP="003412C7">
      <w:pPr>
        <w:rPr>
          <w:rFonts w:ascii="Georgia" w:hAnsi="Georgia"/>
          <w:sz w:val="22"/>
          <w:szCs w:val="22"/>
        </w:rPr>
      </w:pPr>
      <w:r w:rsidRPr="007E432A">
        <w:rPr>
          <w:rFonts w:ascii="Georgia" w:hAnsi="Georgia"/>
          <w:sz w:val="22"/>
          <w:szCs w:val="22"/>
        </w:rPr>
        <w:t xml:space="preserve">The children’s entertainment company provide holiday activities in The Paragon’s grounds. To find out more about </w:t>
      </w:r>
      <w:r>
        <w:rPr>
          <w:rFonts w:ascii="Georgia" w:hAnsi="Georgia"/>
          <w:sz w:val="22"/>
          <w:szCs w:val="22"/>
        </w:rPr>
        <w:t xml:space="preserve">what </w:t>
      </w:r>
      <w:r w:rsidRPr="007E432A">
        <w:rPr>
          <w:rFonts w:ascii="Georgia" w:hAnsi="Georgia"/>
          <w:sz w:val="22"/>
          <w:szCs w:val="22"/>
        </w:rPr>
        <w:t>the</w:t>
      </w:r>
      <w:r>
        <w:rPr>
          <w:rFonts w:ascii="Georgia" w:hAnsi="Georgia"/>
          <w:sz w:val="22"/>
          <w:szCs w:val="22"/>
        </w:rPr>
        <w:t>y</w:t>
      </w:r>
      <w:r w:rsidRPr="007E432A">
        <w:rPr>
          <w:rFonts w:ascii="Georgia" w:hAnsi="Georgia"/>
          <w:sz w:val="22"/>
          <w:szCs w:val="22"/>
        </w:rPr>
        <w:t xml:space="preserve"> offer and the dates go to </w:t>
      </w:r>
      <w:hyperlink r:id="rId99" w:history="1">
        <w:r w:rsidRPr="00FD0E76">
          <w:rPr>
            <w:rStyle w:val="Hyperlink"/>
          </w:rPr>
          <w:t>www.superpirates.co.uk</w:t>
        </w:r>
      </w:hyperlink>
      <w:r w:rsidRPr="007E432A">
        <w:rPr>
          <w:rFonts w:ascii="Georgia" w:hAnsi="Georgia"/>
          <w:sz w:val="22"/>
          <w:szCs w:val="22"/>
        </w:rPr>
        <w:t>.</w:t>
      </w:r>
    </w:p>
    <w:p w14:paraId="39AF4477" w14:textId="77777777" w:rsidR="003412C7" w:rsidRDefault="003412C7" w:rsidP="003412C7">
      <w:pPr>
        <w:rPr>
          <w:rFonts w:ascii="Georgia" w:hAnsi="Georgia"/>
          <w:sz w:val="22"/>
          <w:szCs w:val="22"/>
        </w:rPr>
      </w:pPr>
      <w:r w:rsidRPr="007E432A">
        <w:rPr>
          <w:rFonts w:ascii="Georgia" w:hAnsi="Georgia"/>
          <w:sz w:val="22"/>
          <w:szCs w:val="22"/>
        </w:rPr>
        <w:t xml:space="preserve"> </w:t>
      </w:r>
    </w:p>
    <w:p w14:paraId="39AF4478" w14:textId="77777777" w:rsidR="003412C7" w:rsidRPr="00C2697A" w:rsidRDefault="003412C7" w:rsidP="003412C7">
      <w:pPr>
        <w:rPr>
          <w:rFonts w:ascii="Georgia" w:hAnsi="Georgia"/>
          <w:b/>
          <w:sz w:val="22"/>
          <w:szCs w:val="22"/>
        </w:rPr>
      </w:pPr>
      <w:r w:rsidRPr="00C2697A">
        <w:rPr>
          <w:rFonts w:ascii="Georgia" w:hAnsi="Georgia"/>
          <w:b/>
          <w:noProof/>
          <w:sz w:val="22"/>
          <w:szCs w:val="22"/>
          <w:u w:val="single"/>
        </w:rPr>
        <mc:AlternateContent>
          <mc:Choice Requires="wps">
            <w:drawing>
              <wp:anchor distT="0" distB="0" distL="114300" distR="114300" simplePos="0" relativeHeight="251658252" behindDoc="0" locked="0" layoutInCell="1" allowOverlap="1" wp14:anchorId="39AF4513" wp14:editId="39AF4514">
                <wp:simplePos x="0" y="0"/>
                <wp:positionH relativeFrom="column">
                  <wp:posOffset>-24765</wp:posOffset>
                </wp:positionH>
                <wp:positionV relativeFrom="paragraph">
                  <wp:posOffset>50800</wp:posOffset>
                </wp:positionV>
                <wp:extent cx="5655945" cy="302260"/>
                <wp:effectExtent l="0" t="0" r="20955" b="21590"/>
                <wp:wrapNone/>
                <wp:docPr id="2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02260"/>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4F" w14:textId="77777777" w:rsidR="006F4710" w:rsidRPr="00806C1F" w:rsidRDefault="006F4710" w:rsidP="003412C7">
                            <w:pPr>
                              <w:pStyle w:val="Heading1"/>
                              <w:jc w:val="left"/>
                              <w:rPr>
                                <w:rFonts w:ascii="Georgia" w:hAnsi="Georgia"/>
                                <w:color w:val="FFFFFF" w:themeColor="background1"/>
                                <w:sz w:val="28"/>
                              </w:rPr>
                            </w:pPr>
                            <w:bookmarkStart w:id="440" w:name="_Home-School_Links"/>
                            <w:bookmarkStart w:id="441" w:name="_Toc482626595"/>
                            <w:bookmarkStart w:id="442" w:name="_Toc370115571"/>
                            <w:bookmarkStart w:id="443" w:name="_Toc370115732"/>
                            <w:bookmarkStart w:id="444" w:name="_Toc370118203"/>
                            <w:bookmarkStart w:id="445" w:name="_Toc24021069"/>
                            <w:bookmarkStart w:id="446" w:name="_Toc24031322"/>
                            <w:bookmarkStart w:id="447" w:name="_Toc24618197"/>
                            <w:bookmarkStart w:id="448" w:name="_Toc24701270"/>
                            <w:bookmarkStart w:id="449" w:name="_Toc25217888"/>
                            <w:bookmarkEnd w:id="440"/>
                            <w:r w:rsidRPr="00806C1F">
                              <w:rPr>
                                <w:rFonts w:ascii="Georgia" w:hAnsi="Georgia"/>
                                <w:color w:val="FFFFFF" w:themeColor="background1"/>
                                <w:sz w:val="28"/>
                              </w:rPr>
                              <w:t>Home-School Links</w:t>
                            </w:r>
                            <w:bookmarkEnd w:id="441"/>
                            <w:bookmarkEnd w:id="442"/>
                            <w:bookmarkEnd w:id="443"/>
                            <w:bookmarkEnd w:id="444"/>
                            <w:bookmarkEnd w:id="445"/>
                            <w:bookmarkEnd w:id="446"/>
                            <w:bookmarkEnd w:id="447"/>
                            <w:bookmarkEnd w:id="448"/>
                            <w:bookmarkEnd w:id="449"/>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513" id="Text_x0020_Box_x0020_45" o:spid="_x0000_s1070" type="#_x0000_t202" style="position:absolute;margin-left:-1.95pt;margin-top:4pt;width:445.35pt;height:23.8pt;z-index:2516582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" fillcolor="black" strokecolor="white">
                <v:fill rotate="t" angle="-90" focus="100%" type="gradient"/>
                <v:textbox style="mso-fit-shape-to-text:t">
                  <w:txbxContent>
                    <w:p w14:paraId="39AF454F" w14:textId="77777777" w:rsidR="006F4710" w:rsidRPr="00806C1F" w:rsidRDefault="006F4710" w:rsidP="003412C7">
                      <w:pPr>
                        <w:pStyle w:val="Heading1"/>
                        <w:jc w:val="left"/>
                        <w:rPr>
                          <w:rFonts w:ascii="Georgia" w:hAnsi="Georgia"/>
                          <w:color w:val="FFFFFF" w:themeColor="background1"/>
                          <w:sz w:val="28"/>
                        </w:rPr>
                      </w:pPr>
                      <w:bookmarkStart w:id="879" w:name="_Home-School_Links"/>
                      <w:bookmarkStart w:id="880" w:name="_Toc482626595"/>
                      <w:bookmarkStart w:id="881" w:name="_Toc370115571"/>
                      <w:bookmarkStart w:id="882" w:name="_Toc370115732"/>
                      <w:bookmarkStart w:id="883" w:name="_Toc370118203"/>
                      <w:bookmarkStart w:id="884" w:name="_Toc24021069"/>
                      <w:bookmarkStart w:id="885" w:name="_Toc24031322"/>
                      <w:bookmarkStart w:id="886" w:name="_Toc24618197"/>
                      <w:bookmarkStart w:id="887" w:name="_Toc24701270"/>
                      <w:bookmarkStart w:id="888" w:name="_Toc25217888"/>
                      <w:bookmarkEnd w:id="879"/>
                      <w:r w:rsidRPr="00806C1F">
                        <w:rPr>
                          <w:rFonts w:ascii="Georgia" w:hAnsi="Georgia"/>
                          <w:color w:val="FFFFFF" w:themeColor="background1"/>
                          <w:sz w:val="28"/>
                        </w:rPr>
                        <w:t>Home-School Links</w:t>
                      </w:r>
                      <w:bookmarkEnd w:id="880"/>
                      <w:bookmarkEnd w:id="881"/>
                      <w:bookmarkEnd w:id="882"/>
                      <w:bookmarkEnd w:id="883"/>
                      <w:bookmarkEnd w:id="884"/>
                      <w:bookmarkEnd w:id="885"/>
                      <w:bookmarkEnd w:id="886"/>
                      <w:bookmarkEnd w:id="887"/>
                      <w:bookmarkEnd w:id="888"/>
                    </w:p>
                  </w:txbxContent>
                </v:textbox>
              </v:shape>
            </w:pict>
          </mc:Fallback>
        </mc:AlternateContent>
      </w:r>
    </w:p>
    <w:p w14:paraId="39AF4479" w14:textId="77777777" w:rsidR="003412C7" w:rsidRPr="00C2697A" w:rsidRDefault="003412C7" w:rsidP="003412C7">
      <w:pPr>
        <w:rPr>
          <w:rFonts w:ascii="Georgia" w:hAnsi="Georgia"/>
          <w:b/>
          <w:sz w:val="22"/>
          <w:szCs w:val="22"/>
        </w:rPr>
      </w:pPr>
    </w:p>
    <w:p w14:paraId="39AF447A" w14:textId="77777777" w:rsidR="003412C7" w:rsidRPr="00C2697A" w:rsidRDefault="003412C7" w:rsidP="003412C7">
      <w:pPr>
        <w:rPr>
          <w:rFonts w:ascii="Georgia" w:hAnsi="Georgia"/>
          <w:sz w:val="22"/>
          <w:szCs w:val="22"/>
        </w:rPr>
      </w:pPr>
    </w:p>
    <w:p w14:paraId="39AF447B" w14:textId="77777777" w:rsidR="003412C7" w:rsidRPr="00C2697A" w:rsidRDefault="003412C7" w:rsidP="003412C7">
      <w:pPr>
        <w:rPr>
          <w:rFonts w:ascii="Georgia" w:hAnsi="Georgia"/>
          <w:sz w:val="22"/>
          <w:szCs w:val="22"/>
        </w:rPr>
      </w:pPr>
      <w:r w:rsidRPr="00C2697A">
        <w:rPr>
          <w:rFonts w:ascii="Georgia" w:hAnsi="Georgia"/>
          <w:sz w:val="22"/>
          <w:szCs w:val="22"/>
        </w:rPr>
        <w:t xml:space="preserve">At The Paragon there’s a clear focus on the whole </w:t>
      </w:r>
      <w:r w:rsidRPr="00C2697A">
        <w:rPr>
          <w:rFonts w:ascii="Georgia" w:hAnsi="Georgia"/>
          <w:i/>
          <w:sz w:val="22"/>
          <w:szCs w:val="22"/>
        </w:rPr>
        <w:t>family</w:t>
      </w:r>
      <w:r w:rsidRPr="00C2697A">
        <w:rPr>
          <w:rFonts w:ascii="Georgia" w:hAnsi="Georgia"/>
          <w:sz w:val="22"/>
          <w:szCs w:val="22"/>
        </w:rPr>
        <w:t>. We want the links between home and school to be really strong.</w:t>
      </w:r>
      <w:r w:rsidRPr="00C2697A">
        <w:rPr>
          <w:rFonts w:ascii="Calibri" w:hAnsi="Calibri"/>
          <w:sz w:val="22"/>
          <w:szCs w:val="22"/>
        </w:rPr>
        <w:t xml:space="preserve">         </w:t>
      </w:r>
    </w:p>
    <w:p w14:paraId="39AF447C" w14:textId="77777777" w:rsidR="003412C7" w:rsidRPr="00C2697A" w:rsidRDefault="003412C7" w:rsidP="003412C7">
      <w:pPr>
        <w:rPr>
          <w:rFonts w:ascii="Georgia" w:hAnsi="Georgia"/>
          <w:sz w:val="22"/>
          <w:szCs w:val="22"/>
        </w:rPr>
      </w:pPr>
    </w:p>
    <w:p w14:paraId="39AF447D" w14:textId="77777777" w:rsidR="003412C7" w:rsidRPr="00C2697A" w:rsidRDefault="003412C7" w:rsidP="003412C7">
      <w:pPr>
        <w:rPr>
          <w:rFonts w:ascii="Georgia" w:hAnsi="Georgia"/>
          <w:sz w:val="22"/>
          <w:szCs w:val="22"/>
        </w:rPr>
      </w:pPr>
      <w:r w:rsidRPr="46BC1917">
        <w:rPr>
          <w:rFonts w:ascii="Georgia" w:hAnsi="Georgia"/>
          <w:sz w:val="22"/>
          <w:szCs w:val="22"/>
        </w:rPr>
        <w:t xml:space="preserve">We encourage parents to get involved in the life of the school because we believe school should be fun for mums and dads too! For example, there’s a ‘Sing Out!’ club and school orchestra for children </w:t>
      </w:r>
      <w:r w:rsidRPr="46BC1917">
        <w:rPr>
          <w:rFonts w:ascii="Georgia" w:hAnsi="Georgia"/>
          <w:i/>
          <w:iCs/>
          <w:sz w:val="22"/>
          <w:szCs w:val="22"/>
        </w:rPr>
        <w:t>and</w:t>
      </w:r>
      <w:r w:rsidRPr="46BC1917">
        <w:rPr>
          <w:rFonts w:ascii="Georgia" w:hAnsi="Georgia"/>
          <w:sz w:val="22"/>
          <w:szCs w:val="22"/>
        </w:rPr>
        <w:t xml:space="preserve"> parents, a dads' cricket match</w:t>
      </w:r>
      <w:r>
        <w:rPr>
          <w:rFonts w:ascii="Georgia" w:hAnsi="Georgia"/>
          <w:sz w:val="22"/>
          <w:szCs w:val="22"/>
        </w:rPr>
        <w:t xml:space="preserve">, </w:t>
      </w:r>
      <w:r w:rsidRPr="46BC1917">
        <w:rPr>
          <w:rFonts w:ascii="Georgia" w:hAnsi="Georgia"/>
          <w:sz w:val="22"/>
          <w:szCs w:val="22"/>
        </w:rPr>
        <w:t>Mummy Monday</w:t>
      </w:r>
      <w:r>
        <w:rPr>
          <w:rFonts w:ascii="Georgia" w:hAnsi="Georgia"/>
          <w:sz w:val="22"/>
          <w:szCs w:val="22"/>
        </w:rPr>
        <w:t xml:space="preserve"> and Father Friday</w:t>
      </w:r>
      <w:r w:rsidRPr="46BC1917">
        <w:rPr>
          <w:rFonts w:ascii="Georgia" w:hAnsi="Georgia"/>
          <w:sz w:val="22"/>
          <w:szCs w:val="22"/>
        </w:rPr>
        <w:t xml:space="preserve">. There are lots of opportunities to come into class to help or you can volunteer to lead an assembly to talk about your job, a hobby or whatever you feel passionate about. </w:t>
      </w:r>
    </w:p>
    <w:p w14:paraId="39AF447E" w14:textId="77777777" w:rsidR="003412C7" w:rsidRPr="00C2697A" w:rsidRDefault="003412C7" w:rsidP="003412C7">
      <w:pPr>
        <w:rPr>
          <w:rFonts w:ascii="Georgia" w:hAnsi="Georgia"/>
          <w:sz w:val="22"/>
          <w:szCs w:val="22"/>
        </w:rPr>
      </w:pPr>
    </w:p>
    <w:p w14:paraId="39AF447F" w14:textId="77777777" w:rsidR="003412C7" w:rsidRDefault="003412C7" w:rsidP="003412C7">
      <w:pPr>
        <w:rPr>
          <w:rFonts w:ascii="Georgia" w:hAnsi="Georgia"/>
          <w:sz w:val="22"/>
          <w:szCs w:val="22"/>
        </w:rPr>
      </w:pPr>
      <w:r w:rsidRPr="00C2697A">
        <w:rPr>
          <w:rFonts w:ascii="Georgia" w:hAnsi="Georgia"/>
          <w:sz w:val="22"/>
          <w:szCs w:val="22"/>
        </w:rPr>
        <w:t>Each class has a Class Rep (a volunteer parent) who helps coordinate social events for the parents. Please ask your class teacher for the Class Rep’s details. For new families</w:t>
      </w:r>
      <w:r>
        <w:rPr>
          <w:rFonts w:ascii="Georgia" w:hAnsi="Georgia"/>
          <w:sz w:val="22"/>
          <w:szCs w:val="22"/>
        </w:rPr>
        <w:t xml:space="preserve">, </w:t>
      </w:r>
      <w:r w:rsidRPr="00C2697A">
        <w:rPr>
          <w:rFonts w:ascii="Georgia" w:hAnsi="Georgia"/>
          <w:sz w:val="22"/>
          <w:szCs w:val="22"/>
        </w:rPr>
        <w:t>we provide the details of a current family, within your child’s class, who will act as ‘buddy parents’. They will make contact with you before you join the school to help with any questions.</w:t>
      </w:r>
    </w:p>
    <w:p w14:paraId="39AF4480" w14:textId="77777777" w:rsidR="003412C7" w:rsidRDefault="003412C7" w:rsidP="003412C7">
      <w:pPr>
        <w:rPr>
          <w:rFonts w:ascii="Georgia" w:hAnsi="Georgia"/>
          <w:sz w:val="22"/>
          <w:szCs w:val="22"/>
        </w:rPr>
      </w:pPr>
    </w:p>
    <w:p w14:paraId="39AF4481" w14:textId="77777777" w:rsidR="003412C7" w:rsidRPr="00D23C85" w:rsidRDefault="003412C7" w:rsidP="003412C7">
      <w:pPr>
        <w:rPr>
          <w:rFonts w:ascii="Georgia" w:hAnsi="Georgia"/>
          <w:b/>
          <w:sz w:val="22"/>
          <w:szCs w:val="22"/>
        </w:rPr>
      </w:pPr>
      <w:r w:rsidRPr="00D23C85">
        <w:rPr>
          <w:rFonts w:ascii="Georgia" w:hAnsi="Georgia"/>
          <w:b/>
          <w:sz w:val="22"/>
          <w:szCs w:val="22"/>
        </w:rPr>
        <w:t>Parent Volunteers</w:t>
      </w:r>
    </w:p>
    <w:p w14:paraId="39AF4482" w14:textId="77777777" w:rsidR="003412C7" w:rsidRPr="00C2697A" w:rsidRDefault="003412C7" w:rsidP="003412C7">
      <w:pPr>
        <w:rPr>
          <w:rFonts w:ascii="Georgia" w:hAnsi="Georgia" w:cs="Courier New"/>
          <w:color w:val="000000"/>
          <w:sz w:val="22"/>
          <w:szCs w:val="22"/>
          <w:shd w:val="clear" w:color="auto" w:fill="FFFFFF"/>
        </w:rPr>
      </w:pPr>
      <w:r w:rsidRPr="00C2697A">
        <w:rPr>
          <w:rFonts w:ascii="Georgia" w:hAnsi="Georgia" w:cs="Courier New"/>
          <w:color w:val="000000"/>
          <w:sz w:val="22"/>
          <w:szCs w:val="22"/>
          <w:shd w:val="clear" w:color="auto" w:fill="FFFFFF"/>
        </w:rPr>
        <w:t>Please note the current regulations regarding parent volunteers:</w:t>
      </w:r>
      <w:r w:rsidRPr="00C2697A">
        <w:rPr>
          <w:rStyle w:val="apple-converted-space"/>
          <w:rFonts w:ascii="Georgia" w:hAnsi="Georgia" w:cs="Courier New"/>
          <w:color w:val="000000"/>
          <w:sz w:val="22"/>
          <w:szCs w:val="22"/>
          <w:shd w:val="clear" w:color="auto" w:fill="FFFFFF"/>
        </w:rPr>
        <w:t> </w:t>
      </w:r>
      <w:r w:rsidRPr="00C2697A">
        <w:rPr>
          <w:rFonts w:ascii="Georgia" w:hAnsi="Georgia" w:cs="Courier New"/>
          <w:color w:val="000000"/>
          <w:sz w:val="22"/>
          <w:szCs w:val="22"/>
        </w:rPr>
        <w:br/>
      </w:r>
    </w:p>
    <w:p w14:paraId="39AF4483" w14:textId="77777777" w:rsidR="003412C7" w:rsidRPr="006B63DA" w:rsidRDefault="003412C7" w:rsidP="003412C7">
      <w:pPr>
        <w:pStyle w:val="ListParagraph"/>
        <w:numPr>
          <w:ilvl w:val="0"/>
          <w:numId w:val="31"/>
        </w:numPr>
        <w:rPr>
          <w:rFonts w:ascii="Georgia" w:hAnsi="Georgia" w:cs="Courier New"/>
          <w:color w:val="000000" w:themeColor="text1"/>
          <w:sz w:val="22"/>
          <w:szCs w:val="22"/>
        </w:rPr>
      </w:pPr>
      <w:r w:rsidRPr="006B63DA">
        <w:rPr>
          <w:rFonts w:ascii="Georgia" w:hAnsi="Georgia" w:cs="Courier New"/>
          <w:color w:val="000000"/>
          <w:sz w:val="22"/>
          <w:szCs w:val="22"/>
          <w:shd w:val="clear" w:color="auto" w:fill="FFFFFF"/>
        </w:rPr>
        <w:t>Parents who help in school no more than three times a month, and are supervised at all times, do not need a</w:t>
      </w:r>
      <w:r w:rsidRPr="006B63DA">
        <w:rPr>
          <w:rFonts w:ascii="Georgia" w:eastAsia="Georgia" w:hAnsi="Georgia" w:cs="Georgia"/>
          <w:color w:val="000000"/>
          <w:sz w:val="22"/>
          <w:szCs w:val="22"/>
          <w:shd w:val="clear" w:color="auto" w:fill="FFFFFF"/>
        </w:rPr>
        <w:t xml:space="preserve"> check by the </w:t>
      </w:r>
      <w:hyperlink r:id="rId100" w:history="1">
        <w:r w:rsidRPr="006B63DA">
          <w:rPr>
            <w:rStyle w:val="Hyperlink"/>
            <w:rFonts w:ascii="Georgia" w:eastAsia="Georgia" w:hAnsi="Georgia" w:cs="Georgia"/>
            <w:sz w:val="22"/>
            <w:szCs w:val="22"/>
          </w:rPr>
          <w:t>Disclosure and Barring Service (DBS)</w:t>
        </w:r>
      </w:hyperlink>
      <w:r w:rsidRPr="006B63DA">
        <w:rPr>
          <w:rFonts w:ascii="Georgia" w:eastAsia="Georgia" w:hAnsi="Georgia" w:cs="Georgia"/>
          <w:color w:val="000000"/>
          <w:sz w:val="22"/>
          <w:szCs w:val="22"/>
          <w:shd w:val="clear" w:color="auto" w:fill="FFFFFF"/>
        </w:rPr>
        <w:t>.</w:t>
      </w:r>
    </w:p>
    <w:p w14:paraId="39AF4484" w14:textId="77777777" w:rsidR="003412C7" w:rsidRPr="006B63DA" w:rsidRDefault="003412C7" w:rsidP="003412C7">
      <w:pPr>
        <w:pStyle w:val="ListParagraph"/>
        <w:numPr>
          <w:ilvl w:val="0"/>
          <w:numId w:val="31"/>
        </w:numPr>
        <w:rPr>
          <w:rFonts w:ascii="Georgia" w:hAnsi="Georgia" w:cs="Courier New"/>
          <w:color w:val="000000"/>
          <w:sz w:val="22"/>
          <w:szCs w:val="22"/>
          <w:shd w:val="clear" w:color="auto" w:fill="FFFFFF"/>
        </w:rPr>
      </w:pPr>
      <w:r w:rsidRPr="006B63DA">
        <w:rPr>
          <w:rFonts w:ascii="Georgia" w:hAnsi="Georgia" w:cs="Courier New"/>
          <w:color w:val="000000"/>
          <w:sz w:val="22"/>
          <w:szCs w:val="22"/>
          <w:shd w:val="clear" w:color="auto" w:fill="FFFFFF"/>
        </w:rPr>
        <w:t>Parents who help frequently (more than three times a month) must have a DBS check and undergo the full recruitment process.</w:t>
      </w:r>
    </w:p>
    <w:p w14:paraId="39AF4485" w14:textId="77777777" w:rsidR="003412C7" w:rsidRPr="006B63DA" w:rsidRDefault="003412C7" w:rsidP="003412C7">
      <w:pPr>
        <w:pStyle w:val="ListParagraph"/>
        <w:numPr>
          <w:ilvl w:val="0"/>
          <w:numId w:val="31"/>
        </w:numPr>
        <w:rPr>
          <w:rFonts w:ascii="Georgia" w:hAnsi="Georgia" w:cs="Courier New"/>
          <w:color w:val="000000"/>
          <w:sz w:val="22"/>
          <w:szCs w:val="22"/>
          <w:shd w:val="clear" w:color="auto" w:fill="FFFFFF"/>
        </w:rPr>
      </w:pPr>
      <w:r w:rsidRPr="006B63DA">
        <w:rPr>
          <w:rFonts w:ascii="Georgia" w:hAnsi="Georgia" w:cs="Courier New"/>
          <w:color w:val="000000"/>
          <w:sz w:val="22"/>
          <w:szCs w:val="22"/>
          <w:shd w:val="clear" w:color="auto" w:fill="FFFFFF"/>
        </w:rPr>
        <w:t>Parents attending overnight stays on school trips must have a DBS check.</w:t>
      </w:r>
    </w:p>
    <w:p w14:paraId="39AF4486" w14:textId="77777777" w:rsidR="003412C7" w:rsidRPr="00D5782D" w:rsidRDefault="003412C7" w:rsidP="003412C7">
      <w:pPr>
        <w:rPr>
          <w:rFonts w:ascii="Georgia" w:hAnsi="Georgia"/>
          <w:sz w:val="22"/>
          <w:szCs w:val="22"/>
        </w:rPr>
      </w:pPr>
    </w:p>
    <w:p w14:paraId="39AF4487" w14:textId="77777777" w:rsidR="003412C7" w:rsidRDefault="003412C7" w:rsidP="003412C7">
      <w:pPr>
        <w:rPr>
          <w:rFonts w:ascii="Georgia" w:hAnsi="Georgia"/>
          <w:b/>
          <w:sz w:val="22"/>
          <w:szCs w:val="22"/>
        </w:rPr>
      </w:pPr>
      <w:r w:rsidRPr="00D5782D">
        <w:rPr>
          <w:rFonts w:ascii="Georgia" w:hAnsi="Georgia"/>
          <w:sz w:val="22"/>
          <w:szCs w:val="22"/>
        </w:rPr>
        <w:t>If you would like to help more than three times a month, please contact Kasia Niec, the HR Administrator at Prior Park College (</w:t>
      </w:r>
      <w:hyperlink r:id="rId101" w:history="1">
        <w:r w:rsidRPr="00FD0E76">
          <w:rPr>
            <w:rStyle w:val="Hyperlink"/>
          </w:rPr>
          <w:t>kniec@priorparkschools.com</w:t>
        </w:r>
      </w:hyperlink>
      <w:r w:rsidRPr="00D5782D">
        <w:rPr>
          <w:rFonts w:ascii="Georgia" w:hAnsi="Georgia"/>
          <w:sz w:val="22"/>
          <w:szCs w:val="22"/>
        </w:rPr>
        <w:t>).</w:t>
      </w:r>
    </w:p>
    <w:p w14:paraId="39AF4488" w14:textId="77777777" w:rsidR="003412C7" w:rsidRPr="00AD3098" w:rsidRDefault="003412C7" w:rsidP="003412C7">
      <w:pPr>
        <w:rPr>
          <w:rFonts w:ascii="Georgia" w:hAnsi="Georgia"/>
          <w:b/>
          <w:sz w:val="22"/>
          <w:szCs w:val="22"/>
        </w:rPr>
      </w:pPr>
      <w:r w:rsidRPr="00D5782D">
        <w:rPr>
          <w:rFonts w:ascii="Georgia" w:hAnsi="Georgia"/>
          <w:sz w:val="22"/>
          <w:szCs w:val="22"/>
        </w:rPr>
        <w:t xml:space="preserve">It is important that we keep a log of how often parents help in school. Any parent helping in </w:t>
      </w:r>
    </w:p>
    <w:p w14:paraId="39AF4489" w14:textId="77777777" w:rsidR="003412C7" w:rsidRPr="00671332" w:rsidRDefault="003412C7" w:rsidP="003412C7">
      <w:pPr>
        <w:rPr>
          <w:rFonts w:ascii="Georgia" w:hAnsi="Georgia"/>
          <w:color w:val="000000"/>
          <w:sz w:val="22"/>
          <w:szCs w:val="22"/>
        </w:rPr>
      </w:pPr>
      <w:r w:rsidRPr="00D5782D">
        <w:rPr>
          <w:rFonts w:ascii="Georgia" w:hAnsi="Georgia"/>
          <w:sz w:val="22"/>
          <w:szCs w:val="22"/>
        </w:rPr>
        <w:lastRenderedPageBreak/>
        <w:t>school must report to the receptionist so that a record of atte</w:t>
      </w:r>
      <w:r w:rsidRPr="00C2697A">
        <w:rPr>
          <w:rFonts w:ascii="Georgia" w:hAnsi="Georgia"/>
          <w:color w:val="000000"/>
          <w:sz w:val="22"/>
          <w:szCs w:val="22"/>
        </w:rPr>
        <w:t>ndance can be kept. This is, of course, also important for fire safety reasons.</w:t>
      </w:r>
    </w:p>
    <w:p w14:paraId="39AF448A" w14:textId="77777777" w:rsidR="003412C7" w:rsidRDefault="003412C7" w:rsidP="003412C7">
      <w:pPr>
        <w:rPr>
          <w:rFonts w:ascii="Georgia" w:hAnsi="Georgia"/>
          <w:b/>
          <w:sz w:val="22"/>
          <w:szCs w:val="22"/>
        </w:rPr>
      </w:pPr>
    </w:p>
    <w:p w14:paraId="39AF448B" w14:textId="77777777" w:rsidR="003412C7" w:rsidRPr="00C2697A" w:rsidRDefault="003412C7" w:rsidP="003412C7">
      <w:pPr>
        <w:rPr>
          <w:rFonts w:ascii="Georgia" w:hAnsi="Georgia"/>
          <w:b/>
          <w:sz w:val="22"/>
          <w:szCs w:val="22"/>
        </w:rPr>
      </w:pPr>
      <w:r w:rsidRPr="00C2697A">
        <w:rPr>
          <w:rFonts w:ascii="Georgia" w:hAnsi="Georgia"/>
          <w:b/>
          <w:noProof/>
          <w:sz w:val="22"/>
          <w:szCs w:val="22"/>
        </w:rPr>
        <mc:AlternateContent>
          <mc:Choice Requires="wps">
            <w:drawing>
              <wp:anchor distT="0" distB="0" distL="114300" distR="114300" simplePos="0" relativeHeight="251658260" behindDoc="0" locked="0" layoutInCell="1" allowOverlap="1" wp14:anchorId="39AF4515" wp14:editId="39AF4516">
                <wp:simplePos x="0" y="0"/>
                <wp:positionH relativeFrom="column">
                  <wp:posOffset>-45085</wp:posOffset>
                </wp:positionH>
                <wp:positionV relativeFrom="paragraph">
                  <wp:posOffset>39370</wp:posOffset>
                </wp:positionV>
                <wp:extent cx="5655945" cy="302260"/>
                <wp:effectExtent l="0" t="0" r="20955" b="21590"/>
                <wp:wrapNone/>
                <wp:docPr id="2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02260"/>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50" w14:textId="77777777" w:rsidR="006F4710" w:rsidRPr="007E7D73" w:rsidRDefault="006F4710" w:rsidP="003412C7">
                            <w:pPr>
                              <w:pStyle w:val="Heading1"/>
                              <w:jc w:val="left"/>
                              <w:rPr>
                                <w:rFonts w:ascii="Georgia" w:hAnsi="Georgia"/>
                                <w:color w:val="FFFFFF" w:themeColor="background1"/>
                                <w:sz w:val="28"/>
                              </w:rPr>
                            </w:pPr>
                            <w:bookmarkStart w:id="450" w:name="_Parent_and_Teacher"/>
                            <w:bookmarkStart w:id="451" w:name="_Toc370115572"/>
                            <w:bookmarkStart w:id="452" w:name="_Toc370115734"/>
                            <w:bookmarkStart w:id="453" w:name="_Toc370118205"/>
                            <w:bookmarkStart w:id="454" w:name="_Toc482626597"/>
                            <w:bookmarkStart w:id="455" w:name="_Toc24021070"/>
                            <w:bookmarkStart w:id="456" w:name="_Toc24031323"/>
                            <w:bookmarkStart w:id="457" w:name="_Toc24618198"/>
                            <w:bookmarkStart w:id="458" w:name="_Toc24701271"/>
                            <w:bookmarkStart w:id="459" w:name="_Toc25217889"/>
                            <w:bookmarkEnd w:id="450"/>
                            <w:r w:rsidRPr="007E7D73">
                              <w:rPr>
                                <w:rFonts w:ascii="Georgia" w:hAnsi="Georgia"/>
                                <w:color w:val="FFFFFF" w:themeColor="background1"/>
                                <w:sz w:val="28"/>
                              </w:rPr>
                              <w:t>Parent and Teacher Association</w:t>
                            </w:r>
                            <w:bookmarkEnd w:id="451"/>
                            <w:bookmarkEnd w:id="452"/>
                            <w:bookmarkEnd w:id="453"/>
                            <w:bookmarkEnd w:id="454"/>
                            <w:bookmarkEnd w:id="455"/>
                            <w:bookmarkEnd w:id="456"/>
                            <w:bookmarkEnd w:id="457"/>
                            <w:bookmarkEnd w:id="458"/>
                            <w:bookmarkEnd w:id="459"/>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515" id="Text_x0020_Box_x0020_108" o:spid="_x0000_s1071" type="#_x0000_t202" style="position:absolute;margin-left:-3.55pt;margin-top:3.1pt;width:445.35pt;height:23.8pt;z-index:2516582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" fillcolor="black" strokecolor="white">
                <v:fill rotate="t" angle="-90" focus="100%" type="gradient"/>
                <v:textbox style="mso-fit-shape-to-text:t">
                  <w:txbxContent>
                    <w:p w14:paraId="39AF4550" w14:textId="77777777" w:rsidR="006F4710" w:rsidRPr="007E7D73" w:rsidRDefault="006F4710" w:rsidP="003412C7">
                      <w:pPr>
                        <w:pStyle w:val="Heading1"/>
                        <w:jc w:val="left"/>
                        <w:rPr>
                          <w:rFonts w:ascii="Georgia" w:hAnsi="Georgia"/>
                          <w:color w:val="FFFFFF" w:themeColor="background1"/>
                          <w:sz w:val="28"/>
                        </w:rPr>
                      </w:pPr>
                      <w:bookmarkStart w:id="899" w:name="_Parent_and_Teacher"/>
                      <w:bookmarkStart w:id="900" w:name="_Toc370115572"/>
                      <w:bookmarkStart w:id="901" w:name="_Toc370115734"/>
                      <w:bookmarkStart w:id="902" w:name="_Toc370118205"/>
                      <w:bookmarkStart w:id="903" w:name="_Toc482626597"/>
                      <w:bookmarkStart w:id="904" w:name="_Toc24021070"/>
                      <w:bookmarkStart w:id="905" w:name="_Toc24031323"/>
                      <w:bookmarkStart w:id="906" w:name="_Toc24618198"/>
                      <w:bookmarkStart w:id="907" w:name="_Toc24701271"/>
                      <w:bookmarkStart w:id="908" w:name="_Toc25217889"/>
                      <w:bookmarkEnd w:id="899"/>
                      <w:r w:rsidRPr="007E7D73">
                        <w:rPr>
                          <w:rFonts w:ascii="Georgia" w:hAnsi="Georgia"/>
                          <w:color w:val="FFFFFF" w:themeColor="background1"/>
                          <w:sz w:val="28"/>
                        </w:rPr>
                        <w:t>Parent and Teacher Association</w:t>
                      </w:r>
                      <w:bookmarkEnd w:id="900"/>
                      <w:bookmarkEnd w:id="901"/>
                      <w:bookmarkEnd w:id="902"/>
                      <w:bookmarkEnd w:id="903"/>
                      <w:bookmarkEnd w:id="904"/>
                      <w:bookmarkEnd w:id="905"/>
                      <w:bookmarkEnd w:id="906"/>
                      <w:bookmarkEnd w:id="907"/>
                      <w:bookmarkEnd w:id="908"/>
                    </w:p>
                  </w:txbxContent>
                </v:textbox>
              </v:shape>
            </w:pict>
          </mc:Fallback>
        </mc:AlternateContent>
      </w:r>
    </w:p>
    <w:p w14:paraId="39AF448C" w14:textId="77777777" w:rsidR="003412C7" w:rsidRPr="00C2697A" w:rsidRDefault="003412C7" w:rsidP="003412C7">
      <w:pPr>
        <w:rPr>
          <w:rStyle w:val="paragonbodybold1"/>
          <w:rFonts w:ascii="Georgia" w:hAnsi="Georgia"/>
          <w:sz w:val="22"/>
          <w:szCs w:val="22"/>
        </w:rPr>
      </w:pPr>
    </w:p>
    <w:p w14:paraId="39AF448D" w14:textId="77777777" w:rsidR="003412C7" w:rsidRPr="00C2697A" w:rsidRDefault="003412C7" w:rsidP="003412C7">
      <w:pPr>
        <w:rPr>
          <w:rFonts w:ascii="Georgia" w:hAnsi="Georgia"/>
          <w:color w:val="000000"/>
          <w:sz w:val="22"/>
          <w:szCs w:val="22"/>
        </w:rPr>
      </w:pPr>
      <w:r w:rsidRPr="00C2697A">
        <w:rPr>
          <w:rFonts w:ascii="Georgia" w:hAnsi="Georgia"/>
          <w:sz w:val="22"/>
          <w:szCs w:val="22"/>
        </w:rPr>
        <w:br/>
      </w:r>
      <w:r w:rsidRPr="00C2697A">
        <w:rPr>
          <w:rFonts w:ascii="Georgia" w:hAnsi="Georgia"/>
          <w:color w:val="000000"/>
          <w:sz w:val="22"/>
          <w:szCs w:val="22"/>
        </w:rPr>
        <w:t>The Paragon PTA is a friendly group of parents, who meet a couple of times a term to organise social activities for the whole school and to fund raise for The Paragon and our chosen charity</w:t>
      </w:r>
      <w:r>
        <w:rPr>
          <w:rFonts w:ascii="Georgia" w:hAnsi="Georgia"/>
          <w:color w:val="000000"/>
          <w:sz w:val="22"/>
          <w:szCs w:val="22"/>
        </w:rPr>
        <w:t>. They usually meet in a classroom</w:t>
      </w:r>
      <w:r w:rsidRPr="00C2697A">
        <w:rPr>
          <w:rFonts w:ascii="Georgia" w:hAnsi="Georgia"/>
          <w:color w:val="000000"/>
          <w:sz w:val="22"/>
          <w:szCs w:val="22"/>
        </w:rPr>
        <w:t xml:space="preserve"> at school and new faces are always welcome!</w:t>
      </w:r>
    </w:p>
    <w:p w14:paraId="39AF448E" w14:textId="77777777" w:rsidR="003412C7" w:rsidRPr="00C2697A" w:rsidRDefault="003412C7" w:rsidP="003412C7">
      <w:pPr>
        <w:rPr>
          <w:rFonts w:ascii="Georgia" w:hAnsi="Georgia"/>
          <w:color w:val="000000"/>
          <w:sz w:val="22"/>
          <w:szCs w:val="22"/>
        </w:rPr>
      </w:pPr>
    </w:p>
    <w:p w14:paraId="39AF448F" w14:textId="77777777" w:rsidR="003412C7" w:rsidRPr="00C2697A" w:rsidRDefault="003412C7" w:rsidP="003412C7">
      <w:pPr>
        <w:rPr>
          <w:rFonts w:ascii="Georgia" w:hAnsi="Georgia"/>
          <w:color w:val="000000"/>
          <w:sz w:val="22"/>
          <w:szCs w:val="22"/>
        </w:rPr>
      </w:pPr>
      <w:r w:rsidRPr="00C2697A">
        <w:rPr>
          <w:rFonts w:ascii="Georgia" w:hAnsi="Georgia"/>
          <w:color w:val="000000"/>
          <w:sz w:val="22"/>
          <w:szCs w:val="22"/>
        </w:rPr>
        <w:t>The PTA aims to organise a variety of events in the hope that there is something on offer for everyone. From children’s discos through to quiz nights and Easter egg hunts, we’re sure you’ll find something to participate in!</w:t>
      </w:r>
    </w:p>
    <w:p w14:paraId="39AF4490" w14:textId="77777777" w:rsidR="003412C7" w:rsidRPr="00C2697A" w:rsidRDefault="003412C7" w:rsidP="003412C7">
      <w:pPr>
        <w:rPr>
          <w:rFonts w:ascii="Georgia" w:hAnsi="Georgia"/>
          <w:color w:val="000000"/>
          <w:sz w:val="22"/>
          <w:szCs w:val="22"/>
        </w:rPr>
      </w:pPr>
    </w:p>
    <w:p w14:paraId="39AF4491" w14:textId="77777777" w:rsidR="003412C7" w:rsidRPr="00C2697A" w:rsidRDefault="003412C7" w:rsidP="003412C7">
      <w:pPr>
        <w:rPr>
          <w:rFonts w:ascii="Georgia" w:hAnsi="Georgia"/>
          <w:color w:val="000000"/>
          <w:sz w:val="22"/>
          <w:szCs w:val="22"/>
        </w:rPr>
      </w:pPr>
      <w:r w:rsidRPr="00C2697A">
        <w:rPr>
          <w:rFonts w:ascii="Georgia" w:hAnsi="Georgia"/>
          <w:color w:val="000000"/>
          <w:sz w:val="22"/>
          <w:szCs w:val="22"/>
        </w:rPr>
        <w:t xml:space="preserve">Its members also run the Thursday café between Easter and October half term, where </w:t>
      </w:r>
      <w:r>
        <w:rPr>
          <w:rFonts w:ascii="Georgia" w:hAnsi="Georgia"/>
          <w:color w:val="000000"/>
          <w:sz w:val="22"/>
          <w:szCs w:val="22"/>
        </w:rPr>
        <w:t xml:space="preserve">you can drink </w:t>
      </w:r>
      <w:r w:rsidRPr="00C2697A">
        <w:rPr>
          <w:rFonts w:ascii="Georgia" w:hAnsi="Georgia"/>
          <w:color w:val="000000"/>
          <w:sz w:val="22"/>
          <w:szCs w:val="22"/>
        </w:rPr>
        <w:t>tea and proper coffee, whilst chatting to other parents and watching your children play.</w:t>
      </w:r>
    </w:p>
    <w:p w14:paraId="39AF4492" w14:textId="77777777" w:rsidR="003412C7" w:rsidRPr="00C2697A" w:rsidRDefault="003412C7" w:rsidP="003412C7">
      <w:pPr>
        <w:rPr>
          <w:rFonts w:ascii="Georgia" w:hAnsi="Georgia"/>
          <w:color w:val="000000"/>
          <w:sz w:val="22"/>
          <w:szCs w:val="22"/>
        </w:rPr>
      </w:pPr>
    </w:p>
    <w:p w14:paraId="39AF4493" w14:textId="77777777" w:rsidR="003412C7" w:rsidRPr="00E01EED" w:rsidRDefault="003412C7" w:rsidP="003412C7">
      <w:pPr>
        <w:rPr>
          <w:rFonts w:ascii="Georgia" w:hAnsi="Georgia"/>
          <w:color w:val="000000"/>
          <w:sz w:val="22"/>
          <w:szCs w:val="22"/>
        </w:rPr>
      </w:pPr>
      <w:r w:rsidRPr="00C2697A">
        <w:rPr>
          <w:rFonts w:ascii="Georgia" w:hAnsi="Georgia"/>
          <w:color w:val="000000"/>
          <w:sz w:val="22"/>
          <w:szCs w:val="22"/>
        </w:rPr>
        <w:t>A</w:t>
      </w:r>
      <w:r w:rsidRPr="00E01EED">
        <w:rPr>
          <w:rFonts w:ascii="Georgia" w:hAnsi="Georgia"/>
          <w:color w:val="000000"/>
          <w:sz w:val="22"/>
          <w:szCs w:val="22"/>
        </w:rPr>
        <w:t xml:space="preserve">ll funds raised are split between the school’s charity, which is currently ‘RUH Forever Friends’, and The Paragon.  </w:t>
      </w:r>
    </w:p>
    <w:p w14:paraId="39AF4494" w14:textId="77777777" w:rsidR="003412C7" w:rsidRPr="00E01EED" w:rsidRDefault="003412C7" w:rsidP="003412C7">
      <w:pPr>
        <w:rPr>
          <w:rFonts w:ascii="Georgia" w:hAnsi="Georgia"/>
          <w:color w:val="000000"/>
          <w:sz w:val="22"/>
          <w:szCs w:val="22"/>
        </w:rPr>
      </w:pPr>
    </w:p>
    <w:p w14:paraId="39AF4495" w14:textId="77777777" w:rsidR="003412C7" w:rsidRPr="00D5782D" w:rsidRDefault="003412C7" w:rsidP="003412C7">
      <w:pPr>
        <w:rPr>
          <w:rFonts w:ascii="Georgia" w:hAnsi="Georgia"/>
          <w:sz w:val="22"/>
          <w:szCs w:val="22"/>
        </w:rPr>
      </w:pPr>
      <w:r w:rsidRPr="00D5782D">
        <w:rPr>
          <w:rFonts w:ascii="Georgia" w:hAnsi="Georgia"/>
          <w:sz w:val="22"/>
          <w:szCs w:val="22"/>
        </w:rPr>
        <w:t xml:space="preserve">So if you fancy getting involved (we promise it’s not a lifelong commitment!) look out for </w:t>
      </w:r>
    </w:p>
    <w:p w14:paraId="39AF4496" w14:textId="77777777" w:rsidR="003412C7" w:rsidRPr="00671332" w:rsidRDefault="003412C7" w:rsidP="003412C7">
      <w:pPr>
        <w:rPr>
          <w:rFonts w:ascii="Georgia" w:hAnsi="Georgia"/>
          <w:sz w:val="22"/>
          <w:szCs w:val="22"/>
        </w:rPr>
      </w:pPr>
      <w:r w:rsidRPr="00D5782D">
        <w:rPr>
          <w:rFonts w:ascii="Georgia" w:hAnsi="Georgia"/>
          <w:sz w:val="22"/>
          <w:szCs w:val="22"/>
        </w:rPr>
        <w:t>details of the next meeting in the weekly bulletin, or email the Chair</w:t>
      </w:r>
      <w:r>
        <w:rPr>
          <w:rFonts w:ascii="Georgia" w:hAnsi="Georgia"/>
          <w:sz w:val="22"/>
          <w:szCs w:val="22"/>
        </w:rPr>
        <w:t xml:space="preserve"> </w:t>
      </w:r>
      <w:r w:rsidRPr="00D5782D">
        <w:rPr>
          <w:rFonts w:ascii="Georgia" w:hAnsi="Georgia"/>
          <w:sz w:val="22"/>
          <w:szCs w:val="22"/>
        </w:rPr>
        <w:t xml:space="preserve">of the PTA, </w:t>
      </w:r>
      <w:r>
        <w:rPr>
          <w:rFonts w:ascii="Georgia" w:hAnsi="Georgia"/>
          <w:sz w:val="22"/>
          <w:szCs w:val="22"/>
        </w:rPr>
        <w:t xml:space="preserve">Lucy Stone. </w:t>
      </w:r>
      <w:hyperlink r:id="rId102" w:history="1">
        <w:r w:rsidRPr="00E9653F">
          <w:rPr>
            <w:rStyle w:val="Hyperlink"/>
          </w:rPr>
          <w:t>ptaparagon@gmail.com</w:t>
        </w:r>
      </w:hyperlink>
    </w:p>
    <w:p w14:paraId="39AF4497" w14:textId="77777777" w:rsidR="003412C7" w:rsidRPr="00C2697A" w:rsidRDefault="003412C7" w:rsidP="003412C7">
      <w:pPr>
        <w:rPr>
          <w:rFonts w:ascii="Georgia" w:hAnsi="Georgia" w:cs="Arial"/>
          <w:color w:val="000000"/>
          <w:sz w:val="22"/>
          <w:szCs w:val="22"/>
        </w:rPr>
      </w:pPr>
      <w:r w:rsidRPr="00C2697A">
        <w:rPr>
          <w:rFonts w:ascii="Georgia" w:hAnsi="Georgia"/>
          <w:b/>
          <w:noProof/>
          <w:sz w:val="22"/>
          <w:szCs w:val="22"/>
          <w:u w:val="single"/>
        </w:rPr>
        <mc:AlternateContent>
          <mc:Choice Requires="wps">
            <w:drawing>
              <wp:anchor distT="0" distB="0" distL="114300" distR="114300" simplePos="0" relativeHeight="251658253" behindDoc="0" locked="0" layoutInCell="1" allowOverlap="1" wp14:anchorId="39AF4517" wp14:editId="39AF4518">
                <wp:simplePos x="0" y="0"/>
                <wp:positionH relativeFrom="column">
                  <wp:posOffset>-19050</wp:posOffset>
                </wp:positionH>
                <wp:positionV relativeFrom="paragraph">
                  <wp:posOffset>160655</wp:posOffset>
                </wp:positionV>
                <wp:extent cx="5655945" cy="302260"/>
                <wp:effectExtent l="0" t="0" r="20955" b="21590"/>
                <wp:wrapNone/>
                <wp:docPr id="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02260"/>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51" w14:textId="77777777" w:rsidR="006F4710" w:rsidRPr="002C20EE" w:rsidRDefault="006F4710" w:rsidP="003412C7">
                            <w:pPr>
                              <w:pStyle w:val="Heading1"/>
                              <w:jc w:val="left"/>
                              <w:rPr>
                                <w:rFonts w:ascii="Georgia" w:hAnsi="Georgia"/>
                                <w:color w:val="FFFFFF" w:themeColor="background1"/>
                                <w:sz w:val="28"/>
                              </w:rPr>
                            </w:pPr>
                            <w:bookmarkStart w:id="460" w:name="_Compliments_and_Complaints"/>
                            <w:bookmarkStart w:id="461" w:name="_Toc370115587"/>
                            <w:bookmarkStart w:id="462" w:name="_Toc370115749"/>
                            <w:bookmarkStart w:id="463" w:name="_Toc370118220"/>
                            <w:bookmarkStart w:id="464" w:name="_Toc482626629"/>
                            <w:bookmarkStart w:id="465" w:name="_Toc24021071"/>
                            <w:bookmarkStart w:id="466" w:name="_Toc24031324"/>
                            <w:bookmarkStart w:id="467" w:name="_Toc24618199"/>
                            <w:bookmarkStart w:id="468" w:name="_Toc24701272"/>
                            <w:bookmarkStart w:id="469" w:name="_Toc25217890"/>
                            <w:bookmarkEnd w:id="460"/>
                            <w:r w:rsidRPr="002C20EE">
                              <w:rPr>
                                <w:rFonts w:ascii="Georgia" w:hAnsi="Georgia"/>
                                <w:color w:val="FFFFFF" w:themeColor="background1"/>
                                <w:sz w:val="28"/>
                              </w:rPr>
                              <w:t>Compliments and Complaints</w:t>
                            </w:r>
                            <w:bookmarkEnd w:id="461"/>
                            <w:bookmarkEnd w:id="462"/>
                            <w:bookmarkEnd w:id="463"/>
                            <w:bookmarkEnd w:id="464"/>
                            <w:bookmarkEnd w:id="465"/>
                            <w:bookmarkEnd w:id="466"/>
                            <w:bookmarkEnd w:id="467"/>
                            <w:bookmarkEnd w:id="468"/>
                            <w:bookmarkEnd w:id="469"/>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517" id="Text_x0020_Box_x0020_61" o:spid="_x0000_s1072" type="#_x0000_t202" style="position:absolute;margin-left:-1.5pt;margin-top:12.65pt;width:445.35pt;height:23.8pt;z-index:25165825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" fillcolor="black" strokecolor="white">
                <v:fill rotate="t" angle="-90" focus="100%" type="gradient"/>
                <v:textbox style="mso-fit-shape-to-text:t">
                  <w:txbxContent>
                    <w:p w14:paraId="39AF4551" w14:textId="77777777" w:rsidR="006F4710" w:rsidRPr="002C20EE" w:rsidRDefault="006F4710" w:rsidP="003412C7">
                      <w:pPr>
                        <w:pStyle w:val="Heading1"/>
                        <w:jc w:val="left"/>
                        <w:rPr>
                          <w:rFonts w:ascii="Georgia" w:hAnsi="Georgia"/>
                          <w:color w:val="FFFFFF" w:themeColor="background1"/>
                          <w:sz w:val="28"/>
                        </w:rPr>
                      </w:pPr>
                      <w:bookmarkStart w:id="919" w:name="_Compliments_and_Complaints"/>
                      <w:bookmarkStart w:id="920" w:name="_Toc370115587"/>
                      <w:bookmarkStart w:id="921" w:name="_Toc370115749"/>
                      <w:bookmarkStart w:id="922" w:name="_Toc370118220"/>
                      <w:bookmarkStart w:id="923" w:name="_Toc482626629"/>
                      <w:bookmarkStart w:id="924" w:name="_Toc24021071"/>
                      <w:bookmarkStart w:id="925" w:name="_Toc24031324"/>
                      <w:bookmarkStart w:id="926" w:name="_Toc24618199"/>
                      <w:bookmarkStart w:id="927" w:name="_Toc24701272"/>
                      <w:bookmarkStart w:id="928" w:name="_Toc25217890"/>
                      <w:bookmarkEnd w:id="919"/>
                      <w:r w:rsidRPr="002C20EE">
                        <w:rPr>
                          <w:rFonts w:ascii="Georgia" w:hAnsi="Georgia"/>
                          <w:color w:val="FFFFFF" w:themeColor="background1"/>
                          <w:sz w:val="28"/>
                        </w:rPr>
                        <w:t>Compliments and Complaints</w:t>
                      </w:r>
                      <w:bookmarkEnd w:id="920"/>
                      <w:bookmarkEnd w:id="921"/>
                      <w:bookmarkEnd w:id="922"/>
                      <w:bookmarkEnd w:id="923"/>
                      <w:bookmarkEnd w:id="924"/>
                      <w:bookmarkEnd w:id="925"/>
                      <w:bookmarkEnd w:id="926"/>
                      <w:bookmarkEnd w:id="927"/>
                      <w:bookmarkEnd w:id="928"/>
                    </w:p>
                  </w:txbxContent>
                </v:textbox>
              </v:shape>
            </w:pict>
          </mc:Fallback>
        </mc:AlternateContent>
      </w:r>
    </w:p>
    <w:p w14:paraId="39AF4498" w14:textId="77777777" w:rsidR="003412C7" w:rsidRPr="00C2697A" w:rsidRDefault="003412C7" w:rsidP="003412C7">
      <w:pPr>
        <w:rPr>
          <w:rFonts w:ascii="Georgia" w:hAnsi="Georgia"/>
          <w:b/>
          <w:sz w:val="22"/>
          <w:szCs w:val="22"/>
        </w:rPr>
      </w:pPr>
    </w:p>
    <w:p w14:paraId="39AF4499" w14:textId="77777777" w:rsidR="003412C7" w:rsidRPr="00C2697A" w:rsidRDefault="003412C7" w:rsidP="003412C7">
      <w:pPr>
        <w:rPr>
          <w:rFonts w:ascii="Georgia" w:hAnsi="Georgia"/>
          <w:b/>
          <w:sz w:val="22"/>
          <w:szCs w:val="22"/>
          <w:u w:val="single"/>
        </w:rPr>
      </w:pPr>
    </w:p>
    <w:p w14:paraId="39AF449A" w14:textId="77777777" w:rsidR="003412C7" w:rsidRDefault="003412C7" w:rsidP="003412C7">
      <w:pPr>
        <w:rPr>
          <w:rFonts w:ascii="Georgia" w:hAnsi="Georgia"/>
          <w:color w:val="000000"/>
          <w:sz w:val="22"/>
          <w:szCs w:val="22"/>
        </w:rPr>
      </w:pPr>
    </w:p>
    <w:p w14:paraId="39AF449B" w14:textId="77777777" w:rsidR="003412C7" w:rsidRPr="00F70D91" w:rsidRDefault="003412C7" w:rsidP="003412C7">
      <w:pPr>
        <w:rPr>
          <w:rFonts w:ascii="Georgia" w:hAnsi="Georgia"/>
          <w:color w:val="000000"/>
          <w:sz w:val="22"/>
          <w:szCs w:val="22"/>
        </w:rPr>
      </w:pPr>
      <w:r w:rsidRPr="00F70D91">
        <w:rPr>
          <w:rFonts w:ascii="Georgia" w:hAnsi="Georgia"/>
          <w:color w:val="000000"/>
          <w:sz w:val="22"/>
          <w:szCs w:val="22"/>
        </w:rPr>
        <w:t>It is always pleasing to hear from parents regarding any area of school life that is going particularly well. Compliments boost morale and we are always delighted to receive positive feedback whether it is verbally, by email or letter.</w:t>
      </w:r>
    </w:p>
    <w:p w14:paraId="39AF449C" w14:textId="77777777" w:rsidR="003412C7" w:rsidRPr="00F70D91" w:rsidRDefault="003412C7" w:rsidP="003412C7">
      <w:pPr>
        <w:rPr>
          <w:rFonts w:ascii="Georgia" w:hAnsi="Georgia"/>
          <w:color w:val="000000"/>
          <w:sz w:val="22"/>
          <w:szCs w:val="22"/>
        </w:rPr>
      </w:pPr>
    </w:p>
    <w:p w14:paraId="39AF449D" w14:textId="77777777" w:rsidR="003412C7" w:rsidRPr="00F70D91" w:rsidRDefault="003412C7" w:rsidP="003412C7">
      <w:pPr>
        <w:rPr>
          <w:rFonts w:ascii="Georgia" w:hAnsi="Georgia"/>
          <w:color w:val="000000"/>
          <w:sz w:val="22"/>
          <w:szCs w:val="22"/>
        </w:rPr>
      </w:pPr>
      <w:r w:rsidRPr="00F70D91">
        <w:rPr>
          <w:rFonts w:ascii="Georgia" w:hAnsi="Georgia"/>
          <w:color w:val="000000"/>
          <w:sz w:val="22"/>
          <w:szCs w:val="22"/>
        </w:rPr>
        <w:t>We also recognise that there are always things that can be improved and refined, so we welcome constructive feedback which helps us move the school forwards. We hope you will find The Paragon a school that is both accessible and good at ‘listening’.</w:t>
      </w:r>
    </w:p>
    <w:p w14:paraId="39AF449E" w14:textId="77777777" w:rsidR="003412C7" w:rsidRPr="00F70D91" w:rsidRDefault="003412C7" w:rsidP="003412C7">
      <w:pPr>
        <w:rPr>
          <w:rFonts w:ascii="Georgia" w:hAnsi="Georgia"/>
          <w:color w:val="000000"/>
          <w:sz w:val="22"/>
          <w:szCs w:val="22"/>
        </w:rPr>
      </w:pPr>
    </w:p>
    <w:p w14:paraId="39AF449F" w14:textId="77777777" w:rsidR="003412C7" w:rsidRDefault="003412C7" w:rsidP="003412C7">
      <w:pPr>
        <w:rPr>
          <w:rFonts w:ascii="Georgia" w:hAnsi="Georgia"/>
          <w:sz w:val="22"/>
          <w:szCs w:val="22"/>
        </w:rPr>
      </w:pPr>
      <w:r w:rsidRPr="00F70D91">
        <w:rPr>
          <w:rFonts w:ascii="Georgia" w:hAnsi="Georgia"/>
          <w:color w:val="000000"/>
          <w:sz w:val="22"/>
          <w:szCs w:val="22"/>
        </w:rPr>
        <w:t xml:space="preserve">We also know that children’s and parents’ concerns can sometimes be of a serious nature </w:t>
      </w:r>
      <w:r w:rsidRPr="00C2697A">
        <w:rPr>
          <w:rFonts w:ascii="Georgia" w:hAnsi="Georgia"/>
          <w:color w:val="000000"/>
          <w:sz w:val="22"/>
          <w:szCs w:val="22"/>
        </w:rPr>
        <w:t>and so a detailed Complaints Procedure is available on our website</w:t>
      </w:r>
      <w:r w:rsidRPr="00F70D91">
        <w:rPr>
          <w:rFonts w:ascii="Georgia" w:hAnsi="Georgia"/>
          <w:color w:val="000000"/>
          <w:sz w:val="22"/>
          <w:szCs w:val="22"/>
        </w:rPr>
        <w:t>. This policy explains how both informal and formal complaints are handled.</w:t>
      </w:r>
    </w:p>
    <w:p w14:paraId="39AF44A0" w14:textId="77777777" w:rsidR="003412C7" w:rsidRPr="00C2697A" w:rsidRDefault="003412C7" w:rsidP="003412C7">
      <w:pPr>
        <w:rPr>
          <w:rFonts w:ascii="Georgia" w:hAnsi="Georgia"/>
          <w:sz w:val="22"/>
          <w:szCs w:val="22"/>
        </w:rPr>
      </w:pPr>
    </w:p>
    <w:p w14:paraId="39AF44A1" w14:textId="77777777" w:rsidR="003412C7" w:rsidRPr="00C2697A" w:rsidRDefault="003412C7" w:rsidP="003412C7">
      <w:pPr>
        <w:rPr>
          <w:rFonts w:ascii="Georgia" w:hAnsi="Georgia"/>
          <w:b/>
          <w:sz w:val="22"/>
          <w:szCs w:val="22"/>
        </w:rPr>
      </w:pPr>
      <w:r w:rsidRPr="00C2697A">
        <w:rPr>
          <w:rFonts w:ascii="Georgia" w:hAnsi="Georgia"/>
          <w:b/>
          <w:noProof/>
          <w:sz w:val="22"/>
          <w:szCs w:val="22"/>
        </w:rPr>
        <mc:AlternateContent>
          <mc:Choice Requires="wps">
            <w:drawing>
              <wp:anchor distT="0" distB="0" distL="114300" distR="114300" simplePos="0" relativeHeight="251658286" behindDoc="0" locked="0" layoutInCell="1" allowOverlap="1" wp14:anchorId="39AF4519" wp14:editId="39AF451A">
                <wp:simplePos x="0" y="0"/>
                <wp:positionH relativeFrom="column">
                  <wp:posOffset>-21590</wp:posOffset>
                </wp:positionH>
                <wp:positionV relativeFrom="paragraph">
                  <wp:posOffset>42545</wp:posOffset>
                </wp:positionV>
                <wp:extent cx="5655945" cy="302260"/>
                <wp:effectExtent l="0" t="0" r="20955" b="21590"/>
                <wp:wrapNone/>
                <wp:docPr id="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02260"/>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52" w14:textId="77777777" w:rsidR="006F4710" w:rsidRPr="002C20EE" w:rsidRDefault="006F4710" w:rsidP="003412C7">
                            <w:pPr>
                              <w:pStyle w:val="Heading1"/>
                              <w:jc w:val="left"/>
                              <w:rPr>
                                <w:rFonts w:ascii="Georgia" w:hAnsi="Georgia"/>
                                <w:color w:val="FFFFFF" w:themeColor="background1"/>
                                <w:sz w:val="28"/>
                              </w:rPr>
                            </w:pPr>
                            <w:bookmarkStart w:id="470" w:name="_IAPS_Membership"/>
                            <w:bookmarkStart w:id="471" w:name="_Toc370115586"/>
                            <w:bookmarkStart w:id="472" w:name="_Toc370115748"/>
                            <w:bookmarkStart w:id="473" w:name="_Toc370118219"/>
                            <w:bookmarkStart w:id="474" w:name="_Toc482626627"/>
                            <w:bookmarkStart w:id="475" w:name="_Toc24021072"/>
                            <w:bookmarkStart w:id="476" w:name="_Toc24031325"/>
                            <w:bookmarkStart w:id="477" w:name="_Toc24618200"/>
                            <w:bookmarkStart w:id="478" w:name="_Toc24701273"/>
                            <w:bookmarkStart w:id="479" w:name="_Toc25217891"/>
                            <w:bookmarkEnd w:id="470"/>
                            <w:r w:rsidRPr="002C20EE">
                              <w:rPr>
                                <w:rFonts w:ascii="Georgia" w:hAnsi="Georgia"/>
                                <w:color w:val="FFFFFF" w:themeColor="background1"/>
                                <w:sz w:val="28"/>
                              </w:rPr>
                              <w:t>IAPS Membership</w:t>
                            </w:r>
                            <w:bookmarkEnd w:id="471"/>
                            <w:bookmarkEnd w:id="472"/>
                            <w:bookmarkEnd w:id="473"/>
                            <w:bookmarkEnd w:id="474"/>
                            <w:bookmarkEnd w:id="475"/>
                            <w:bookmarkEnd w:id="476"/>
                            <w:bookmarkEnd w:id="477"/>
                            <w:bookmarkEnd w:id="478"/>
                            <w:bookmarkEnd w:id="479"/>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519" id="Text_x0020_Box_x0020_59" o:spid="_x0000_s1073" type="#_x0000_t202" style="position:absolute;margin-left:-1.7pt;margin-top:3.35pt;width:445.35pt;height:23.8pt;z-index:25165828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" fillcolor="black" strokecolor="white">
                <v:fill rotate="t" angle="-90" focus="100%" type="gradient"/>
                <v:textbox style="mso-fit-shape-to-text:t">
                  <w:txbxContent>
                    <w:p w14:paraId="39AF4552" w14:textId="77777777" w:rsidR="006F4710" w:rsidRPr="002C20EE" w:rsidRDefault="006F4710" w:rsidP="003412C7">
                      <w:pPr>
                        <w:pStyle w:val="Heading1"/>
                        <w:jc w:val="left"/>
                        <w:rPr>
                          <w:rFonts w:ascii="Georgia" w:hAnsi="Georgia"/>
                          <w:color w:val="FFFFFF" w:themeColor="background1"/>
                          <w:sz w:val="28"/>
                        </w:rPr>
                      </w:pPr>
                      <w:bookmarkStart w:id="939" w:name="_IAPS_Membership"/>
                      <w:bookmarkStart w:id="940" w:name="_Toc370115586"/>
                      <w:bookmarkStart w:id="941" w:name="_Toc370115748"/>
                      <w:bookmarkStart w:id="942" w:name="_Toc370118219"/>
                      <w:bookmarkStart w:id="943" w:name="_Toc482626627"/>
                      <w:bookmarkStart w:id="944" w:name="_Toc24021072"/>
                      <w:bookmarkStart w:id="945" w:name="_Toc24031325"/>
                      <w:bookmarkStart w:id="946" w:name="_Toc24618200"/>
                      <w:bookmarkStart w:id="947" w:name="_Toc24701273"/>
                      <w:bookmarkStart w:id="948" w:name="_Toc25217891"/>
                      <w:bookmarkEnd w:id="939"/>
                      <w:r w:rsidRPr="002C20EE">
                        <w:rPr>
                          <w:rFonts w:ascii="Georgia" w:hAnsi="Georgia"/>
                          <w:color w:val="FFFFFF" w:themeColor="background1"/>
                          <w:sz w:val="28"/>
                        </w:rPr>
                        <w:t>IAPS Membership</w:t>
                      </w:r>
                      <w:bookmarkEnd w:id="940"/>
                      <w:bookmarkEnd w:id="941"/>
                      <w:bookmarkEnd w:id="942"/>
                      <w:bookmarkEnd w:id="943"/>
                      <w:bookmarkEnd w:id="944"/>
                      <w:bookmarkEnd w:id="945"/>
                      <w:bookmarkEnd w:id="946"/>
                      <w:bookmarkEnd w:id="947"/>
                      <w:bookmarkEnd w:id="948"/>
                    </w:p>
                  </w:txbxContent>
                </v:textbox>
              </v:shape>
            </w:pict>
          </mc:Fallback>
        </mc:AlternateContent>
      </w:r>
    </w:p>
    <w:p w14:paraId="39AF44A2" w14:textId="77777777" w:rsidR="003412C7" w:rsidRPr="00C2697A" w:rsidRDefault="003412C7" w:rsidP="003412C7">
      <w:pPr>
        <w:rPr>
          <w:rFonts w:ascii="Georgia" w:hAnsi="Georgia"/>
          <w:sz w:val="22"/>
          <w:szCs w:val="22"/>
        </w:rPr>
      </w:pPr>
    </w:p>
    <w:p w14:paraId="39AF44A3" w14:textId="77777777" w:rsidR="003412C7" w:rsidRPr="00C2697A" w:rsidRDefault="003412C7" w:rsidP="003412C7">
      <w:pPr>
        <w:rPr>
          <w:rFonts w:ascii="Georgia" w:hAnsi="Georgia"/>
          <w:sz w:val="22"/>
          <w:szCs w:val="22"/>
        </w:rPr>
      </w:pPr>
    </w:p>
    <w:p w14:paraId="39AF44A4" w14:textId="77777777" w:rsidR="003412C7" w:rsidRPr="007E432A" w:rsidRDefault="003412C7" w:rsidP="003412C7">
      <w:pPr>
        <w:rPr>
          <w:rFonts w:ascii="Georgia" w:hAnsi="Georgia" w:cs="Arial"/>
          <w:sz w:val="22"/>
          <w:szCs w:val="22"/>
        </w:rPr>
      </w:pPr>
      <w:r w:rsidRPr="00F70D91">
        <w:rPr>
          <w:rFonts w:ascii="Georgia" w:hAnsi="Georgia"/>
          <w:color w:val="000000"/>
          <w:sz w:val="22"/>
          <w:szCs w:val="22"/>
        </w:rPr>
        <w:t>The</w:t>
      </w:r>
      <w:r w:rsidRPr="00C2697A">
        <w:rPr>
          <w:rFonts w:ascii="Georgia" w:hAnsi="Georgia"/>
          <w:sz w:val="22"/>
          <w:szCs w:val="22"/>
        </w:rPr>
        <w:t xml:space="preserve"> Paragon School is a member of The Independent Association of Prep Schools. </w:t>
      </w:r>
      <w:r w:rsidRPr="00C2697A">
        <w:rPr>
          <w:rFonts w:ascii="Georgia" w:hAnsi="Georgia" w:cs="Arial"/>
          <w:color w:val="000000"/>
          <w:sz w:val="22"/>
          <w:szCs w:val="22"/>
        </w:rPr>
        <w:t xml:space="preserve">IAPS is the professional association for Heads of the leading 600 independent prep schools in the UK and worldwide. Accreditation as an IAPS prep school provides an additional mark of quality. </w:t>
      </w:r>
      <w:r w:rsidRPr="00C2697A">
        <w:rPr>
          <w:rFonts w:ascii="Georgia" w:hAnsi="Georgia" w:cs="Arial"/>
          <w:color w:val="000000"/>
          <w:sz w:val="22"/>
          <w:szCs w:val="22"/>
        </w:rPr>
        <w:br/>
      </w:r>
      <w:r w:rsidRPr="007E432A">
        <w:rPr>
          <w:rFonts w:ascii="Georgia" w:hAnsi="Georgia" w:cs="Arial"/>
          <w:sz w:val="22"/>
          <w:szCs w:val="22"/>
        </w:rPr>
        <w:br/>
        <w:t xml:space="preserve">Whatever the particular ethos of a member school, parents can be sure of a high quality of teaching and learning, a high degree of specialism in many subjects and phases of education, and generous resources, not least in the school's </w:t>
      </w:r>
      <w:proofErr w:type="gramStart"/>
      <w:r w:rsidRPr="007E432A">
        <w:rPr>
          <w:rFonts w:ascii="Georgia" w:hAnsi="Georgia" w:cs="Arial"/>
          <w:sz w:val="22"/>
          <w:szCs w:val="22"/>
        </w:rPr>
        <w:t>adult:child</w:t>
      </w:r>
      <w:proofErr w:type="gramEnd"/>
      <w:r w:rsidRPr="007E432A">
        <w:rPr>
          <w:rFonts w:ascii="Georgia" w:hAnsi="Georgia" w:cs="Arial"/>
          <w:sz w:val="22"/>
          <w:szCs w:val="22"/>
        </w:rPr>
        <w:t xml:space="preserve"> ratio. For more information about IAPS visit </w:t>
      </w:r>
      <w:hyperlink r:id="rId103" w:history="1">
        <w:r w:rsidRPr="00FD0E76">
          <w:rPr>
            <w:rStyle w:val="Hyperlink"/>
          </w:rPr>
          <w:t>www.iaps.org.uk</w:t>
        </w:r>
      </w:hyperlink>
      <w:r w:rsidRPr="007E432A">
        <w:rPr>
          <w:rFonts w:ascii="Georgia" w:hAnsi="Georgia" w:cs="Arial"/>
          <w:sz w:val="22"/>
          <w:szCs w:val="22"/>
        </w:rPr>
        <w:t>.</w:t>
      </w:r>
    </w:p>
    <w:p w14:paraId="39AF44A5" w14:textId="77777777" w:rsidR="003412C7" w:rsidRDefault="003412C7" w:rsidP="003412C7">
      <w:pPr>
        <w:rPr>
          <w:rFonts w:ascii="Calibri" w:hAnsi="Calibri"/>
          <w:sz w:val="22"/>
          <w:szCs w:val="22"/>
        </w:rPr>
      </w:pPr>
    </w:p>
    <w:p w14:paraId="39AF44A6" w14:textId="77777777" w:rsidR="003412C7" w:rsidRDefault="003412C7" w:rsidP="003412C7">
      <w:pPr>
        <w:rPr>
          <w:rFonts w:ascii="Calibri" w:hAnsi="Calibri"/>
          <w:sz w:val="22"/>
          <w:szCs w:val="22"/>
        </w:rPr>
      </w:pPr>
    </w:p>
    <w:p w14:paraId="39AF44A7" w14:textId="77777777" w:rsidR="003412C7" w:rsidRDefault="003412C7" w:rsidP="003412C7">
      <w:pPr>
        <w:rPr>
          <w:rFonts w:ascii="Calibri" w:hAnsi="Calibri"/>
          <w:sz w:val="22"/>
          <w:szCs w:val="22"/>
        </w:rPr>
      </w:pPr>
    </w:p>
    <w:p w14:paraId="39AF44A8" w14:textId="77777777" w:rsidR="003412C7" w:rsidRDefault="003412C7" w:rsidP="003412C7">
      <w:pPr>
        <w:rPr>
          <w:rFonts w:ascii="Calibri" w:hAnsi="Calibri"/>
          <w:sz w:val="22"/>
          <w:szCs w:val="22"/>
        </w:rPr>
      </w:pPr>
    </w:p>
    <w:p w14:paraId="39AF44A9" w14:textId="77777777" w:rsidR="003412C7" w:rsidRPr="00C2697A" w:rsidRDefault="003412C7" w:rsidP="003412C7">
      <w:pPr>
        <w:rPr>
          <w:rFonts w:ascii="Calibri" w:hAnsi="Calibri"/>
          <w:sz w:val="22"/>
          <w:szCs w:val="22"/>
        </w:rPr>
      </w:pPr>
      <w:r w:rsidRPr="00C2697A">
        <w:rPr>
          <w:rFonts w:ascii="Georgia" w:hAnsi="Georgia"/>
          <w:b/>
          <w:noProof/>
          <w:sz w:val="22"/>
          <w:szCs w:val="22"/>
        </w:rPr>
        <mc:AlternateContent>
          <mc:Choice Requires="wps">
            <w:drawing>
              <wp:anchor distT="0" distB="0" distL="114300" distR="114300" simplePos="0" relativeHeight="251658257" behindDoc="0" locked="0" layoutInCell="1" allowOverlap="1" wp14:anchorId="39AF451B" wp14:editId="39AF451C">
                <wp:simplePos x="0" y="0"/>
                <wp:positionH relativeFrom="margin">
                  <wp:align>left</wp:align>
                </wp:positionH>
                <wp:positionV relativeFrom="paragraph">
                  <wp:posOffset>2540</wp:posOffset>
                </wp:positionV>
                <wp:extent cx="5655945" cy="302260"/>
                <wp:effectExtent l="0" t="0" r="20955" b="21590"/>
                <wp:wrapNone/>
                <wp:docPr id="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02260"/>
                        </a:xfrm>
                        <a:prstGeom prst="rect">
                          <a:avLst/>
                        </a:prstGeom>
                        <a:gradFill rotWithShape="1">
                          <a:gsLst>
                            <a:gs pos="0">
                              <a:srgbClr val="000000"/>
                            </a:gs>
                            <a:gs pos="100000">
                              <a:srgbClr val="000000">
                                <a:gamma/>
                                <a:tint val="0"/>
                                <a:invGamma/>
                              </a:srgbClr>
                            </a:gs>
                          </a:gsLst>
                          <a:lin ang="0" scaled="1"/>
                        </a:gradFill>
                        <a:ln w="9525">
                          <a:solidFill>
                            <a:srgbClr val="FFFFFF"/>
                          </a:solidFill>
                          <a:miter lim="800000"/>
                          <a:headEnd/>
                          <a:tailEnd/>
                        </a:ln>
                      </wps:spPr>
                      <wps:txbx>
                        <w:txbxContent>
                          <w:p w14:paraId="39AF4553" w14:textId="77777777" w:rsidR="006F4710" w:rsidRPr="003603ED" w:rsidRDefault="006F4710" w:rsidP="003412C7">
                            <w:pPr>
                              <w:pStyle w:val="Heading1"/>
                              <w:jc w:val="left"/>
                              <w:rPr>
                                <w:rFonts w:ascii="Georgia" w:hAnsi="Georgia"/>
                                <w:color w:val="FFFFFF" w:themeColor="background1"/>
                                <w:sz w:val="28"/>
                                <w:szCs w:val="28"/>
                              </w:rPr>
                            </w:pPr>
                            <w:bookmarkStart w:id="480" w:name="_School_Crest"/>
                            <w:bookmarkStart w:id="481" w:name="_Toc370115751"/>
                            <w:bookmarkStart w:id="482" w:name="_Toc370118222"/>
                            <w:bookmarkStart w:id="483" w:name="_Toc482626633"/>
                            <w:bookmarkStart w:id="484" w:name="_Toc24021073"/>
                            <w:bookmarkStart w:id="485" w:name="_Toc24031326"/>
                            <w:bookmarkStart w:id="486" w:name="_Toc24618201"/>
                            <w:bookmarkStart w:id="487" w:name="_Toc24701274"/>
                            <w:bookmarkStart w:id="488" w:name="_Toc25217892"/>
                            <w:bookmarkEnd w:id="480"/>
                            <w:r w:rsidRPr="003603ED">
                              <w:rPr>
                                <w:rFonts w:ascii="Georgia" w:hAnsi="Georgia"/>
                                <w:color w:val="FFFFFF" w:themeColor="background1"/>
                                <w:sz w:val="28"/>
                                <w:szCs w:val="28"/>
                              </w:rPr>
                              <w:t>School Crest</w:t>
                            </w:r>
                            <w:bookmarkEnd w:id="481"/>
                            <w:bookmarkEnd w:id="482"/>
                            <w:bookmarkEnd w:id="483"/>
                            <w:bookmarkEnd w:id="484"/>
                            <w:bookmarkEnd w:id="485"/>
                            <w:bookmarkEnd w:id="486"/>
                            <w:bookmarkEnd w:id="487"/>
                            <w:bookmarkEnd w:id="488"/>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F451B" id="Text_x0020_Box_x0020_305" o:spid="_x0000_s1074" type="#_x0000_t202" style="position:absolute;margin-left:0;margin-top:.2pt;width:445.35pt;height:23.8pt;z-index:251658257;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" fillcolor="black" strokecolor="white">
                <v:fill rotate="t" angle="-90" focus="100%" type="gradient"/>
                <v:textbox style="mso-fit-shape-to-text:t">
                  <w:txbxContent>
                    <w:p w14:paraId="39AF4553" w14:textId="77777777" w:rsidR="006F4710" w:rsidRPr="003603ED" w:rsidRDefault="006F4710" w:rsidP="003412C7">
                      <w:pPr>
                        <w:pStyle w:val="Heading1"/>
                        <w:jc w:val="left"/>
                        <w:rPr>
                          <w:rFonts w:ascii="Georgia" w:hAnsi="Georgia"/>
                          <w:color w:val="FFFFFF" w:themeColor="background1"/>
                          <w:sz w:val="28"/>
                          <w:szCs w:val="28"/>
                        </w:rPr>
                      </w:pPr>
                      <w:bookmarkStart w:id="958" w:name="_School_Crest"/>
                      <w:bookmarkStart w:id="959" w:name="_Toc370115751"/>
                      <w:bookmarkStart w:id="960" w:name="_Toc370118222"/>
                      <w:bookmarkStart w:id="961" w:name="_Toc482626633"/>
                      <w:bookmarkStart w:id="962" w:name="_Toc24021073"/>
                      <w:bookmarkStart w:id="963" w:name="_Toc24031326"/>
                      <w:bookmarkStart w:id="964" w:name="_Toc24618201"/>
                      <w:bookmarkStart w:id="965" w:name="_Toc24701274"/>
                      <w:bookmarkStart w:id="966" w:name="_Toc25217892"/>
                      <w:bookmarkEnd w:id="958"/>
                      <w:r w:rsidRPr="003603ED">
                        <w:rPr>
                          <w:rFonts w:ascii="Georgia" w:hAnsi="Georgia"/>
                          <w:color w:val="FFFFFF" w:themeColor="background1"/>
                          <w:sz w:val="28"/>
                          <w:szCs w:val="28"/>
                        </w:rPr>
                        <w:t>School Crest</w:t>
                      </w:r>
                      <w:bookmarkEnd w:id="959"/>
                      <w:bookmarkEnd w:id="960"/>
                      <w:bookmarkEnd w:id="961"/>
                      <w:bookmarkEnd w:id="962"/>
                      <w:bookmarkEnd w:id="963"/>
                      <w:bookmarkEnd w:id="964"/>
                      <w:bookmarkEnd w:id="965"/>
                      <w:bookmarkEnd w:id="966"/>
                    </w:p>
                  </w:txbxContent>
                </v:textbox>
                <w10:wrap anchorx="margin"/>
              </v:shape>
            </w:pict>
          </mc:Fallback>
        </mc:AlternateContent>
      </w:r>
    </w:p>
    <w:p w14:paraId="39AF44AA" w14:textId="77777777" w:rsidR="003412C7" w:rsidRPr="00C2697A" w:rsidRDefault="003412C7" w:rsidP="003412C7">
      <w:pPr>
        <w:rPr>
          <w:rFonts w:ascii="Calibri" w:hAnsi="Calibri"/>
          <w:sz w:val="22"/>
          <w:szCs w:val="22"/>
        </w:rPr>
      </w:pPr>
    </w:p>
    <w:p w14:paraId="39AF44AB" w14:textId="77777777" w:rsidR="003412C7" w:rsidRPr="00C2697A" w:rsidRDefault="003412C7" w:rsidP="003412C7">
      <w:pPr>
        <w:rPr>
          <w:rFonts w:ascii="Calibri" w:hAnsi="Calibri"/>
          <w:sz w:val="22"/>
          <w:szCs w:val="22"/>
        </w:rPr>
      </w:pPr>
    </w:p>
    <w:p w14:paraId="39AF44AC" w14:textId="77777777" w:rsidR="003412C7" w:rsidRDefault="003412C7" w:rsidP="003412C7">
      <w:pPr>
        <w:rPr>
          <w:rFonts w:ascii="Georgia" w:hAnsi="Georgia"/>
          <w:b/>
          <w:sz w:val="22"/>
          <w:szCs w:val="22"/>
        </w:rPr>
      </w:pPr>
    </w:p>
    <w:p w14:paraId="39AF44AD" w14:textId="77777777" w:rsidR="003412C7" w:rsidRPr="00C2697A" w:rsidRDefault="003412C7" w:rsidP="003412C7">
      <w:pPr>
        <w:rPr>
          <w:rFonts w:ascii="Georgia" w:hAnsi="Georgia"/>
          <w:b/>
          <w:sz w:val="22"/>
          <w:szCs w:val="22"/>
        </w:rPr>
      </w:pPr>
      <w:r>
        <w:rPr>
          <w:noProof/>
        </w:rPr>
        <w:drawing>
          <wp:anchor distT="0" distB="0" distL="114300" distR="114300" simplePos="0" relativeHeight="251658259" behindDoc="0" locked="0" layoutInCell="1" allowOverlap="1" wp14:anchorId="39AF451D" wp14:editId="39AF451E">
            <wp:simplePos x="0" y="0"/>
            <wp:positionH relativeFrom="column">
              <wp:posOffset>-271145</wp:posOffset>
            </wp:positionH>
            <wp:positionV relativeFrom="paragraph">
              <wp:posOffset>349250</wp:posOffset>
            </wp:positionV>
            <wp:extent cx="6273165" cy="6603365"/>
            <wp:effectExtent l="0" t="0" r="0" b="0"/>
            <wp:wrapSquare wrapText="bothSides"/>
            <wp:docPr id="333" name="Picture 333" descr="TheParagonSchool_Portrai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TheParagonSchool_Portrait_CMYK"/>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273165" cy="660336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89" w:name="_Toc24021287"/>
      <w:bookmarkStart w:id="490" w:name="_Toc24031327"/>
      <w:r>
        <w:rPr>
          <w:rFonts w:ascii="Georgia" w:hAnsi="Georgia"/>
          <w:b/>
          <w:noProof/>
          <w:sz w:val="22"/>
          <w:szCs w:val="22"/>
        </w:rPr>
        <mc:AlternateContent>
          <mc:Choice Requires="wps">
            <w:drawing>
              <wp:anchor distT="0" distB="0" distL="114300" distR="114300" simplePos="0" relativeHeight="251658258" behindDoc="0" locked="0" layoutInCell="1" allowOverlap="1" wp14:anchorId="39AF451F" wp14:editId="39AF4520">
                <wp:simplePos x="0" y="0"/>
                <wp:positionH relativeFrom="column">
                  <wp:posOffset>4972685</wp:posOffset>
                </wp:positionH>
                <wp:positionV relativeFrom="paragraph">
                  <wp:posOffset>4333875</wp:posOffset>
                </wp:positionV>
                <wp:extent cx="914400" cy="189230"/>
                <wp:effectExtent l="10160" t="9525" r="8890" b="10795"/>
                <wp:wrapNone/>
                <wp:docPr id="1"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8923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14="http://schemas.microsoft.com/office/drawing/2010/main" xmlns:pic="http://schemas.openxmlformats.org/drawingml/2006/picture" xmlns:a="http://schemas.openxmlformats.org/drawingml/2006/main">
            <w:pict w14:anchorId="39ADBB30">
              <v:rect id="Rectangle 330" style="position:absolute;margin-left:391.55pt;margin-top:341.25pt;width:1in;height:14.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white" w14:anchorId="24D04C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"/>
            </w:pict>
          </mc:Fallback>
        </mc:AlternateContent>
      </w:r>
      <w:bookmarkEnd w:id="489"/>
      <w:bookmarkEnd w:id="490"/>
    </w:p>
    <w:p w14:paraId="39AF44AE" w14:textId="77777777" w:rsidR="003412C7" w:rsidRDefault="003412C7" w:rsidP="003412C7">
      <w:pPr>
        <w:rPr>
          <w:lang w:val="en-US" w:eastAsia="en-US"/>
        </w:rPr>
      </w:pPr>
    </w:p>
    <w:p w14:paraId="39AF44AF" w14:textId="77777777" w:rsidR="003412C7" w:rsidRDefault="003412C7" w:rsidP="003412C7"/>
    <w:p w14:paraId="39AF44B0" w14:textId="77777777" w:rsidR="006F4710" w:rsidRDefault="006F4710"/>
    <w:sectPr w:rsidR="006F4710">
      <w:footerReference w:type="default" r:id="rId10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7707F4" w14:textId="77777777" w:rsidR="00204D20" w:rsidRDefault="00204D20">
      <w:r>
        <w:separator/>
      </w:r>
    </w:p>
  </w:endnote>
  <w:endnote w:type="continuationSeparator" w:id="0">
    <w:p w14:paraId="565230B1" w14:textId="77777777" w:rsidR="00204D20" w:rsidRDefault="00204D20">
      <w:r>
        <w:continuationSeparator/>
      </w:r>
    </w:p>
  </w:endnote>
  <w:endnote w:type="continuationNotice" w:id="1">
    <w:p w14:paraId="140AED17" w14:textId="77777777" w:rsidR="00204D20" w:rsidRDefault="00204D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Georgia">
    <w:panose1 w:val="02040502050405020303"/>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amp;quot">
    <w:altName w:val="Times New Roman"/>
    <w:panose1 w:val="00000000000000000000"/>
    <w:charset w:val="00"/>
    <w:family w:val="roman"/>
    <w:notTrueType/>
    <w:pitch w:val="default"/>
  </w:font>
  <w:font w:name="Calibri-Bol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Segoe UI">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F4521" w14:textId="141B270A" w:rsidR="006F4710" w:rsidRPr="00C12047" w:rsidRDefault="006F4710" w:rsidP="006F4710">
    <w:pPr>
      <w:pStyle w:val="Heading2"/>
      <w:jc w:val="right"/>
      <w:rPr>
        <w:rStyle w:val="Hyperlink"/>
        <w:rFonts w:ascii="Georgia" w:hAnsi="Georgia"/>
        <w:b/>
        <w:sz w:val="18"/>
        <w:szCs w:val="18"/>
      </w:rPr>
    </w:pPr>
    <w:r>
      <w:rPr>
        <w:rFonts w:ascii="Georgia" w:hAnsi="Georgia"/>
        <w:b/>
        <w:sz w:val="18"/>
        <w:szCs w:val="18"/>
      </w:rPr>
      <w:fldChar w:fldCharType="begin"/>
    </w:r>
    <w:r>
      <w:rPr>
        <w:rFonts w:ascii="Georgia" w:hAnsi="Georgia"/>
        <w:b/>
        <w:sz w:val="18"/>
        <w:szCs w:val="18"/>
      </w:rPr>
      <w:instrText>HYPERLINK  \l "contentslink"</w:instrText>
    </w:r>
    <w:r>
      <w:rPr>
        <w:rFonts w:ascii="Georgia" w:hAnsi="Georgia"/>
        <w:b/>
        <w:sz w:val="18"/>
        <w:szCs w:val="18"/>
      </w:rPr>
      <w:fldChar w:fldCharType="separate"/>
    </w:r>
    <w:r w:rsidRPr="00C12047">
      <w:rPr>
        <w:rStyle w:val="Hyperlink"/>
        <w:rFonts w:ascii="Georgia" w:hAnsi="Georgia"/>
        <w:b/>
        <w:sz w:val="18"/>
        <w:szCs w:val="18"/>
      </w:rPr>
      <w:t>CONTENTS</w:t>
    </w:r>
  </w:p>
  <w:p w14:paraId="39AF4522" w14:textId="77777777" w:rsidR="006F4710" w:rsidRPr="002F04AB" w:rsidRDefault="006F4710" w:rsidP="006F4710">
    <w:pPr>
      <w:pStyle w:val="Footer"/>
      <w:tabs>
        <w:tab w:val="left" w:pos="851"/>
      </w:tabs>
      <w:jc w:val="right"/>
      <w:rPr>
        <w:rFonts w:ascii="Trebuchet MS" w:hAnsi="Trebuchet MS"/>
        <w:b/>
        <w:sz w:val="20"/>
        <w:szCs w:val="20"/>
      </w:rPr>
    </w:pPr>
    <w:r>
      <w:rPr>
        <w:rFonts w:ascii="Georgia" w:eastAsiaTheme="majorEastAsia" w:hAnsi="Georgia" w:cstheme="majorBidi"/>
        <w:b/>
        <w:color w:val="2F5496" w:themeColor="accent1" w:themeShade="BF"/>
        <w:sz w:val="18"/>
        <w:szCs w:val="18"/>
      </w:rPr>
      <w:fldChar w:fldCharType="end"/>
    </w:r>
    <w:r w:rsidRPr="0032104D">
      <w:rPr>
        <w:rFonts w:ascii="Trebuchet MS" w:hAnsi="Trebuchet MS"/>
        <w:b/>
        <w:sz w:val="20"/>
        <w:szCs w:val="20"/>
      </w:rPr>
      <w:fldChar w:fldCharType="begin"/>
    </w:r>
    <w:r w:rsidRPr="0032104D">
      <w:rPr>
        <w:rFonts w:ascii="Trebuchet MS" w:hAnsi="Trebuchet MS"/>
        <w:b/>
        <w:sz w:val="20"/>
        <w:szCs w:val="20"/>
      </w:rPr>
      <w:instrText xml:space="preserve"> PAGE    \* MERGEFORMAT </w:instrText>
    </w:r>
    <w:r w:rsidRPr="0032104D">
      <w:rPr>
        <w:rFonts w:ascii="Trebuchet MS" w:hAnsi="Trebuchet MS"/>
        <w:b/>
        <w:sz w:val="20"/>
        <w:szCs w:val="20"/>
      </w:rPr>
      <w:fldChar w:fldCharType="separate"/>
    </w:r>
    <w:r w:rsidR="00414A26">
      <w:rPr>
        <w:rFonts w:ascii="Trebuchet MS" w:hAnsi="Trebuchet MS"/>
        <w:b/>
        <w:noProof/>
        <w:sz w:val="20"/>
        <w:szCs w:val="20"/>
      </w:rPr>
      <w:t>3</w:t>
    </w:r>
    <w:r w:rsidRPr="0032104D">
      <w:rPr>
        <w:rFonts w:ascii="Trebuchet MS" w:hAnsi="Trebuchet MS"/>
        <w:b/>
        <w:noProof/>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17FF94" w14:textId="77777777" w:rsidR="00204D20" w:rsidRDefault="00204D20">
      <w:r>
        <w:separator/>
      </w:r>
    </w:p>
  </w:footnote>
  <w:footnote w:type="continuationSeparator" w:id="0">
    <w:p w14:paraId="62C6CCC6" w14:textId="77777777" w:rsidR="00204D20" w:rsidRDefault="00204D20">
      <w:r>
        <w:continuationSeparator/>
      </w:r>
    </w:p>
  </w:footnote>
  <w:footnote w:type="continuationNotice" w:id="1">
    <w:p w14:paraId="543D0400" w14:textId="77777777" w:rsidR="00204D20" w:rsidRDefault="00204D20"/>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B22B6"/>
    <w:multiLevelType w:val="hybridMultilevel"/>
    <w:tmpl w:val="C2F00324"/>
    <w:lvl w:ilvl="0" w:tplc="08090001">
      <w:start w:val="1"/>
      <w:numFmt w:val="bullet"/>
      <w:lvlText w:val=""/>
      <w:lvlJc w:val="left"/>
      <w:pPr>
        <w:ind w:left="218" w:hanging="360"/>
      </w:pPr>
      <w:rPr>
        <w:rFonts w:ascii="Symbol" w:hAnsi="Symbol"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
    <w:nsid w:val="076A0C7E"/>
    <w:multiLevelType w:val="hybridMultilevel"/>
    <w:tmpl w:val="DF12562C"/>
    <w:lvl w:ilvl="0" w:tplc="91DADB5A">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A580AB5"/>
    <w:multiLevelType w:val="hybridMultilevel"/>
    <w:tmpl w:val="F15CF966"/>
    <w:lvl w:ilvl="0" w:tplc="08090001">
      <w:start w:val="1"/>
      <w:numFmt w:val="bullet"/>
      <w:lvlText w:val=""/>
      <w:lvlJc w:val="left"/>
      <w:pPr>
        <w:ind w:left="218" w:hanging="360"/>
      </w:pPr>
      <w:rPr>
        <w:rFonts w:ascii="Symbol" w:hAnsi="Symbol"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3">
    <w:nsid w:val="0CEB398F"/>
    <w:multiLevelType w:val="hybridMultilevel"/>
    <w:tmpl w:val="E96C8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8785EB3"/>
    <w:multiLevelType w:val="hybridMultilevel"/>
    <w:tmpl w:val="843A2DB6"/>
    <w:lvl w:ilvl="0" w:tplc="91DADB5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B86099F"/>
    <w:multiLevelType w:val="hybridMultilevel"/>
    <w:tmpl w:val="A5CC109C"/>
    <w:lvl w:ilvl="0" w:tplc="91DADB5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C3B457A"/>
    <w:multiLevelType w:val="hybridMultilevel"/>
    <w:tmpl w:val="28FCC742"/>
    <w:lvl w:ilvl="0" w:tplc="08090001">
      <w:start w:val="1"/>
      <w:numFmt w:val="bullet"/>
      <w:lvlText w:val=""/>
      <w:lvlJc w:val="left"/>
      <w:pPr>
        <w:ind w:left="218" w:hanging="360"/>
      </w:pPr>
      <w:rPr>
        <w:rFonts w:ascii="Symbol" w:hAnsi="Symbol"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7">
    <w:nsid w:val="1E1E2482"/>
    <w:multiLevelType w:val="hybridMultilevel"/>
    <w:tmpl w:val="A47250B4"/>
    <w:lvl w:ilvl="0" w:tplc="08090001">
      <w:start w:val="1"/>
      <w:numFmt w:val="bullet"/>
      <w:lvlText w:val=""/>
      <w:lvlJc w:val="left"/>
      <w:pPr>
        <w:ind w:left="218" w:hanging="360"/>
      </w:pPr>
      <w:rPr>
        <w:rFonts w:ascii="Symbol" w:hAnsi="Symbol"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8">
    <w:nsid w:val="2526636A"/>
    <w:multiLevelType w:val="hybridMultilevel"/>
    <w:tmpl w:val="6176886E"/>
    <w:lvl w:ilvl="0" w:tplc="08090001">
      <w:start w:val="1"/>
      <w:numFmt w:val="bullet"/>
      <w:lvlText w:val=""/>
      <w:lvlJc w:val="left"/>
      <w:pPr>
        <w:ind w:left="218" w:hanging="360"/>
      </w:pPr>
      <w:rPr>
        <w:rFonts w:ascii="Symbol" w:hAnsi="Symbol"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9">
    <w:nsid w:val="28BF6B20"/>
    <w:multiLevelType w:val="multilevel"/>
    <w:tmpl w:val="FAC874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nsid w:val="2BE80F36"/>
    <w:multiLevelType w:val="hybridMultilevel"/>
    <w:tmpl w:val="5E868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CBE22C9"/>
    <w:multiLevelType w:val="hybridMultilevel"/>
    <w:tmpl w:val="DBA29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5D5BCC"/>
    <w:multiLevelType w:val="hybridMultilevel"/>
    <w:tmpl w:val="CD84C3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1D911B3"/>
    <w:multiLevelType w:val="hybridMultilevel"/>
    <w:tmpl w:val="4BD48666"/>
    <w:lvl w:ilvl="0" w:tplc="08090001">
      <w:start w:val="1"/>
      <w:numFmt w:val="bullet"/>
      <w:lvlText w:val=""/>
      <w:lvlJc w:val="left"/>
      <w:pPr>
        <w:ind w:left="218" w:hanging="360"/>
      </w:pPr>
      <w:rPr>
        <w:rFonts w:ascii="Symbol" w:hAnsi="Symbol"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4">
    <w:nsid w:val="332964BA"/>
    <w:multiLevelType w:val="hybridMultilevel"/>
    <w:tmpl w:val="FE70BCB2"/>
    <w:lvl w:ilvl="0" w:tplc="08090001">
      <w:start w:val="1"/>
      <w:numFmt w:val="bullet"/>
      <w:lvlText w:val=""/>
      <w:lvlJc w:val="left"/>
      <w:pPr>
        <w:ind w:left="218" w:hanging="360"/>
      </w:pPr>
      <w:rPr>
        <w:rFonts w:ascii="Symbol" w:hAnsi="Symbol"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5">
    <w:nsid w:val="346C4926"/>
    <w:multiLevelType w:val="hybridMultilevel"/>
    <w:tmpl w:val="DD0E17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5577653"/>
    <w:multiLevelType w:val="multilevel"/>
    <w:tmpl w:val="49F6D0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
    <w:nsid w:val="366B5A06"/>
    <w:multiLevelType w:val="hybridMultilevel"/>
    <w:tmpl w:val="C37019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7CD64F1"/>
    <w:multiLevelType w:val="hybridMultilevel"/>
    <w:tmpl w:val="768EA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91E72C1"/>
    <w:multiLevelType w:val="hybridMultilevel"/>
    <w:tmpl w:val="2BB0642E"/>
    <w:lvl w:ilvl="0" w:tplc="91DADB5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9A12767"/>
    <w:multiLevelType w:val="hybridMultilevel"/>
    <w:tmpl w:val="9AEA9394"/>
    <w:lvl w:ilvl="0" w:tplc="08090001">
      <w:start w:val="1"/>
      <w:numFmt w:val="bullet"/>
      <w:lvlText w:val=""/>
      <w:lvlJc w:val="left"/>
      <w:pPr>
        <w:ind w:left="218" w:hanging="360"/>
      </w:pPr>
      <w:rPr>
        <w:rFonts w:ascii="Symbol" w:hAnsi="Symbol"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21">
    <w:nsid w:val="3AA1759A"/>
    <w:multiLevelType w:val="hybridMultilevel"/>
    <w:tmpl w:val="BF2A5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C90DCB"/>
    <w:multiLevelType w:val="hybridMultilevel"/>
    <w:tmpl w:val="CE08A1FE"/>
    <w:lvl w:ilvl="0" w:tplc="91DADB5A">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B8E3272"/>
    <w:multiLevelType w:val="hybridMultilevel"/>
    <w:tmpl w:val="14B0114E"/>
    <w:lvl w:ilvl="0" w:tplc="08090001">
      <w:start w:val="1"/>
      <w:numFmt w:val="bullet"/>
      <w:lvlText w:val=""/>
      <w:lvlJc w:val="left"/>
      <w:pPr>
        <w:ind w:left="218" w:hanging="360"/>
      </w:pPr>
      <w:rPr>
        <w:rFonts w:ascii="Symbol" w:hAnsi="Symbol"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24">
    <w:nsid w:val="5DD87CC2"/>
    <w:multiLevelType w:val="hybridMultilevel"/>
    <w:tmpl w:val="D9FE62F4"/>
    <w:lvl w:ilvl="0" w:tplc="91DADB5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636C715B"/>
    <w:multiLevelType w:val="hybridMultilevel"/>
    <w:tmpl w:val="F690B6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679D4748"/>
    <w:multiLevelType w:val="hybridMultilevel"/>
    <w:tmpl w:val="D7600EC6"/>
    <w:lvl w:ilvl="0" w:tplc="91DADB5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6EEC21C9"/>
    <w:multiLevelType w:val="hybridMultilevel"/>
    <w:tmpl w:val="91F04A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788969C2"/>
    <w:multiLevelType w:val="hybridMultilevel"/>
    <w:tmpl w:val="0DE0BF6E"/>
    <w:lvl w:ilvl="0" w:tplc="08090001">
      <w:start w:val="1"/>
      <w:numFmt w:val="bullet"/>
      <w:lvlText w:val=""/>
      <w:lvlJc w:val="left"/>
      <w:pPr>
        <w:ind w:left="218" w:hanging="360"/>
      </w:pPr>
      <w:rPr>
        <w:rFonts w:ascii="Symbol" w:hAnsi="Symbol"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29">
    <w:nsid w:val="788B4E0E"/>
    <w:multiLevelType w:val="hybridMultilevel"/>
    <w:tmpl w:val="7E005D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E8E73DB"/>
    <w:multiLevelType w:val="hybridMultilevel"/>
    <w:tmpl w:val="AF9EE72A"/>
    <w:lvl w:ilvl="0" w:tplc="91DADB5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9"/>
  </w:num>
  <w:num w:numId="2">
    <w:abstractNumId w:val="12"/>
  </w:num>
  <w:num w:numId="3">
    <w:abstractNumId w:val="19"/>
  </w:num>
  <w:num w:numId="4">
    <w:abstractNumId w:val="26"/>
  </w:num>
  <w:num w:numId="5">
    <w:abstractNumId w:val="1"/>
  </w:num>
  <w:num w:numId="6">
    <w:abstractNumId w:val="24"/>
  </w:num>
  <w:num w:numId="7">
    <w:abstractNumId w:val="22"/>
  </w:num>
  <w:num w:numId="8">
    <w:abstractNumId w:val="5"/>
  </w:num>
  <w:num w:numId="9">
    <w:abstractNumId w:val="30"/>
  </w:num>
  <w:num w:numId="10">
    <w:abstractNumId w:val="9"/>
  </w:num>
  <w:num w:numId="11">
    <w:abstractNumId w:val="16"/>
  </w:num>
  <w:num w:numId="12">
    <w:abstractNumId w:val="4"/>
  </w:num>
  <w:num w:numId="13">
    <w:abstractNumId w:val="21"/>
  </w:num>
  <w:num w:numId="14">
    <w:abstractNumId w:val="11"/>
  </w:num>
  <w:num w:numId="15">
    <w:abstractNumId w:val="10"/>
  </w:num>
  <w:num w:numId="16">
    <w:abstractNumId w:val="3"/>
  </w:num>
  <w:num w:numId="17">
    <w:abstractNumId w:val="14"/>
  </w:num>
  <w:num w:numId="18">
    <w:abstractNumId w:val="0"/>
  </w:num>
  <w:num w:numId="19">
    <w:abstractNumId w:val="23"/>
  </w:num>
  <w:num w:numId="20">
    <w:abstractNumId w:val="2"/>
  </w:num>
  <w:num w:numId="21">
    <w:abstractNumId w:val="7"/>
  </w:num>
  <w:num w:numId="22">
    <w:abstractNumId w:val="28"/>
  </w:num>
  <w:num w:numId="23">
    <w:abstractNumId w:val="6"/>
  </w:num>
  <w:num w:numId="24">
    <w:abstractNumId w:val="20"/>
  </w:num>
  <w:num w:numId="25">
    <w:abstractNumId w:val="8"/>
  </w:num>
  <w:num w:numId="26">
    <w:abstractNumId w:val="13"/>
  </w:num>
  <w:num w:numId="27">
    <w:abstractNumId w:val="27"/>
  </w:num>
  <w:num w:numId="28">
    <w:abstractNumId w:val="15"/>
  </w:num>
  <w:num w:numId="29">
    <w:abstractNumId w:val="25"/>
  </w:num>
  <w:num w:numId="30">
    <w:abstractNumId w:val="17"/>
  </w:num>
  <w:num w:numId="31">
    <w:abstractNumId w:val="18"/>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r D Barratt">
    <w15:presenceInfo w15:providerId="AD" w15:userId="S::dbarratt@priorparkschools.com::6b877ee0-3db6-4113-9305-973e8567bd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2C7"/>
    <w:rsid w:val="00031E8C"/>
    <w:rsid w:val="0004660F"/>
    <w:rsid w:val="00087102"/>
    <w:rsid w:val="000A4570"/>
    <w:rsid w:val="001E1C95"/>
    <w:rsid w:val="00204D20"/>
    <w:rsid w:val="002C07D6"/>
    <w:rsid w:val="002E116F"/>
    <w:rsid w:val="00326F2A"/>
    <w:rsid w:val="003412C7"/>
    <w:rsid w:val="003A5199"/>
    <w:rsid w:val="003E74ED"/>
    <w:rsid w:val="003F02C4"/>
    <w:rsid w:val="00414A26"/>
    <w:rsid w:val="00443119"/>
    <w:rsid w:val="004A624A"/>
    <w:rsid w:val="0061695B"/>
    <w:rsid w:val="00620566"/>
    <w:rsid w:val="006E2D30"/>
    <w:rsid w:val="006F4710"/>
    <w:rsid w:val="00763B56"/>
    <w:rsid w:val="007C620A"/>
    <w:rsid w:val="007C7BE8"/>
    <w:rsid w:val="007F71B7"/>
    <w:rsid w:val="0085147F"/>
    <w:rsid w:val="00871B6A"/>
    <w:rsid w:val="008741C9"/>
    <w:rsid w:val="008A4933"/>
    <w:rsid w:val="00926CCF"/>
    <w:rsid w:val="009A45C7"/>
    <w:rsid w:val="009A72E5"/>
    <w:rsid w:val="00A75AE1"/>
    <w:rsid w:val="00BD7F36"/>
    <w:rsid w:val="00BF52F3"/>
    <w:rsid w:val="00C77DC8"/>
    <w:rsid w:val="00D979E0"/>
    <w:rsid w:val="00E851BB"/>
    <w:rsid w:val="00F060E5"/>
    <w:rsid w:val="00F24D09"/>
    <w:rsid w:val="011F5548"/>
    <w:rsid w:val="044F76C4"/>
    <w:rsid w:val="0595895A"/>
    <w:rsid w:val="09B449B2"/>
    <w:rsid w:val="0C608C07"/>
    <w:rsid w:val="0C803952"/>
    <w:rsid w:val="0FC0AAB3"/>
    <w:rsid w:val="10E28AE5"/>
    <w:rsid w:val="1173C760"/>
    <w:rsid w:val="11C09C66"/>
    <w:rsid w:val="121DD966"/>
    <w:rsid w:val="169A76B3"/>
    <w:rsid w:val="16F5DAE6"/>
    <w:rsid w:val="181FED68"/>
    <w:rsid w:val="1B1646D0"/>
    <w:rsid w:val="1C0CAC06"/>
    <w:rsid w:val="1FC958A5"/>
    <w:rsid w:val="21459F7B"/>
    <w:rsid w:val="280ECD0B"/>
    <w:rsid w:val="295850EB"/>
    <w:rsid w:val="2A2AD63C"/>
    <w:rsid w:val="2B18AF1E"/>
    <w:rsid w:val="2C27A200"/>
    <w:rsid w:val="2DA9D867"/>
    <w:rsid w:val="2F55C67A"/>
    <w:rsid w:val="3022FF0E"/>
    <w:rsid w:val="32C16497"/>
    <w:rsid w:val="3300C5A2"/>
    <w:rsid w:val="355502F2"/>
    <w:rsid w:val="37F29F3E"/>
    <w:rsid w:val="3D728BFA"/>
    <w:rsid w:val="3DB23760"/>
    <w:rsid w:val="3E914B27"/>
    <w:rsid w:val="403663F8"/>
    <w:rsid w:val="40B0029A"/>
    <w:rsid w:val="42D73EA6"/>
    <w:rsid w:val="4413EFFB"/>
    <w:rsid w:val="445149BD"/>
    <w:rsid w:val="446DE9C6"/>
    <w:rsid w:val="49142CF4"/>
    <w:rsid w:val="4969DE0C"/>
    <w:rsid w:val="4AF9AF94"/>
    <w:rsid w:val="4D315E9B"/>
    <w:rsid w:val="51D7EED6"/>
    <w:rsid w:val="5409517B"/>
    <w:rsid w:val="54FAE8C0"/>
    <w:rsid w:val="55ECB951"/>
    <w:rsid w:val="5604CEDE"/>
    <w:rsid w:val="56258D3E"/>
    <w:rsid w:val="578A39C5"/>
    <w:rsid w:val="58C98566"/>
    <w:rsid w:val="58D53763"/>
    <w:rsid w:val="5A592D02"/>
    <w:rsid w:val="5E2C4DAF"/>
    <w:rsid w:val="66CB36C2"/>
    <w:rsid w:val="6855971D"/>
    <w:rsid w:val="6856A04B"/>
    <w:rsid w:val="68EE4041"/>
    <w:rsid w:val="69A15A78"/>
    <w:rsid w:val="6B0972DE"/>
    <w:rsid w:val="6EF05EEF"/>
    <w:rsid w:val="750BC33F"/>
    <w:rsid w:val="755414CF"/>
    <w:rsid w:val="76EB9AB6"/>
    <w:rsid w:val="77A8231F"/>
    <w:rsid w:val="77B58BF8"/>
    <w:rsid w:val="7923879D"/>
    <w:rsid w:val="7C0E1454"/>
    <w:rsid w:val="7C9B1593"/>
    <w:rsid w:val="7D5E29B0"/>
    <w:rsid w:val="7F6F6428"/>
    <w:rsid w:val="7FCAD4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F4053"/>
  <w15:chartTrackingRefBased/>
  <w15:docId w15:val="{4F0E7D1C-DF8F-4777-88D8-FC4544C0D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12C7"/>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3412C7"/>
    <w:pPr>
      <w:keepNext/>
      <w:jc w:val="center"/>
      <w:outlineLvl w:val="0"/>
    </w:pPr>
    <w:rPr>
      <w:b/>
      <w:szCs w:val="20"/>
      <w:lang w:val="x-none" w:eastAsia="en-US"/>
    </w:rPr>
  </w:style>
  <w:style w:type="paragraph" w:styleId="Heading2">
    <w:name w:val="heading 2"/>
    <w:basedOn w:val="Normal"/>
    <w:next w:val="Normal"/>
    <w:link w:val="Heading2Char"/>
    <w:uiPriority w:val="9"/>
    <w:unhideWhenUsed/>
    <w:qFormat/>
    <w:rsid w:val="003412C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412C7"/>
    <w:rPr>
      <w:rFonts w:ascii="Times New Roman" w:eastAsia="Times New Roman" w:hAnsi="Times New Roman" w:cs="Times New Roman"/>
      <w:b/>
      <w:sz w:val="24"/>
      <w:szCs w:val="20"/>
      <w:lang w:val="x-none"/>
    </w:rPr>
  </w:style>
  <w:style w:type="character" w:customStyle="1" w:styleId="Heading2Char">
    <w:name w:val="Heading 2 Char"/>
    <w:basedOn w:val="DefaultParagraphFont"/>
    <w:link w:val="Heading2"/>
    <w:uiPriority w:val="9"/>
    <w:rsid w:val="003412C7"/>
    <w:rPr>
      <w:rFonts w:asciiTheme="majorHAnsi" w:eastAsiaTheme="majorEastAsia" w:hAnsiTheme="majorHAnsi" w:cstheme="majorBidi"/>
      <w:color w:val="2F5496" w:themeColor="accent1" w:themeShade="BF"/>
      <w:sz w:val="26"/>
      <w:szCs w:val="26"/>
      <w:lang w:eastAsia="en-GB"/>
    </w:rPr>
  </w:style>
  <w:style w:type="paragraph" w:customStyle="1" w:styleId="paragonbody">
    <w:name w:val="paragonbody"/>
    <w:basedOn w:val="Normal"/>
    <w:rsid w:val="003412C7"/>
    <w:pPr>
      <w:spacing w:before="100" w:beforeAutospacing="1" w:after="100" w:afterAutospacing="1"/>
    </w:pPr>
    <w:rPr>
      <w:rFonts w:ascii="Arial" w:hAnsi="Arial" w:cs="Arial"/>
      <w:color w:val="000000"/>
      <w:sz w:val="18"/>
      <w:szCs w:val="18"/>
    </w:rPr>
  </w:style>
  <w:style w:type="paragraph" w:styleId="NormalWeb">
    <w:name w:val="Normal (Web)"/>
    <w:basedOn w:val="Normal"/>
    <w:uiPriority w:val="99"/>
    <w:rsid w:val="003412C7"/>
    <w:pPr>
      <w:spacing w:before="100" w:beforeAutospacing="1" w:after="100" w:afterAutospacing="1"/>
    </w:pPr>
  </w:style>
  <w:style w:type="character" w:customStyle="1" w:styleId="paragonhead011">
    <w:name w:val="paragonhead011"/>
    <w:rsid w:val="003412C7"/>
    <w:rPr>
      <w:rFonts w:ascii="Arial" w:hAnsi="Arial" w:cs="Arial" w:hint="default"/>
      <w:b/>
      <w:bCs/>
      <w:i w:val="0"/>
      <w:iCs w:val="0"/>
      <w:strike w:val="0"/>
      <w:dstrike w:val="0"/>
      <w:color w:val="000000"/>
      <w:sz w:val="21"/>
      <w:szCs w:val="21"/>
      <w:u w:val="none"/>
      <w:effect w:val="none"/>
    </w:rPr>
  </w:style>
  <w:style w:type="character" w:customStyle="1" w:styleId="paragonbodybold1">
    <w:name w:val="paragonbodybold1"/>
    <w:rsid w:val="003412C7"/>
    <w:rPr>
      <w:rFonts w:ascii="Arial" w:hAnsi="Arial" w:cs="Arial" w:hint="default"/>
      <w:b/>
      <w:bCs/>
      <w:i w:val="0"/>
      <w:iCs w:val="0"/>
      <w:strike w:val="0"/>
      <w:dstrike w:val="0"/>
      <w:color w:val="000000"/>
      <w:sz w:val="18"/>
      <w:szCs w:val="18"/>
      <w:u w:val="none"/>
      <w:effect w:val="none"/>
    </w:rPr>
  </w:style>
  <w:style w:type="character" w:customStyle="1" w:styleId="paragonbody1">
    <w:name w:val="paragonbody1"/>
    <w:rsid w:val="003412C7"/>
    <w:rPr>
      <w:rFonts w:ascii="Arial" w:hAnsi="Arial" w:cs="Arial" w:hint="default"/>
      <w:b w:val="0"/>
      <w:bCs w:val="0"/>
      <w:i w:val="0"/>
      <w:iCs w:val="0"/>
      <w:strike w:val="0"/>
      <w:dstrike w:val="0"/>
      <w:color w:val="000000"/>
      <w:sz w:val="18"/>
      <w:szCs w:val="18"/>
      <w:u w:val="none"/>
      <w:effect w:val="none"/>
    </w:rPr>
  </w:style>
  <w:style w:type="paragraph" w:customStyle="1" w:styleId="paragonhead01">
    <w:name w:val="paragonhead01"/>
    <w:basedOn w:val="Normal"/>
    <w:rsid w:val="003412C7"/>
    <w:pPr>
      <w:spacing w:before="100" w:beforeAutospacing="1" w:after="100" w:afterAutospacing="1"/>
    </w:pPr>
    <w:rPr>
      <w:rFonts w:ascii="Arial" w:hAnsi="Arial" w:cs="Arial"/>
      <w:b/>
      <w:bCs/>
      <w:color w:val="000000"/>
      <w:sz w:val="21"/>
      <w:szCs w:val="21"/>
    </w:rPr>
  </w:style>
  <w:style w:type="character" w:styleId="Hyperlink">
    <w:name w:val="Hyperlink"/>
    <w:uiPriority w:val="99"/>
    <w:rsid w:val="003412C7"/>
    <w:rPr>
      <w:strike w:val="0"/>
      <w:dstrike w:val="0"/>
      <w:color w:val="0000FF"/>
      <w:u w:val="none"/>
      <w:effect w:val="none"/>
    </w:rPr>
  </w:style>
  <w:style w:type="paragraph" w:styleId="BodyText">
    <w:name w:val="Body Text"/>
    <w:basedOn w:val="Normal"/>
    <w:link w:val="BodyTextChar"/>
    <w:rsid w:val="003412C7"/>
    <w:pPr>
      <w:widowControl w:val="0"/>
      <w:suppressAutoHyphens/>
      <w:overflowPunct w:val="0"/>
      <w:autoSpaceDE w:val="0"/>
      <w:autoSpaceDN w:val="0"/>
      <w:adjustRightInd w:val="0"/>
      <w:spacing w:after="120"/>
      <w:textAlignment w:val="baseline"/>
    </w:pPr>
    <w:rPr>
      <w:kern w:val="1"/>
      <w:szCs w:val="20"/>
    </w:rPr>
  </w:style>
  <w:style w:type="character" w:customStyle="1" w:styleId="BodyTextChar">
    <w:name w:val="Body Text Char"/>
    <w:basedOn w:val="DefaultParagraphFont"/>
    <w:link w:val="BodyText"/>
    <w:rsid w:val="003412C7"/>
    <w:rPr>
      <w:rFonts w:ascii="Times New Roman" w:eastAsia="Times New Roman" w:hAnsi="Times New Roman" w:cs="Times New Roman"/>
      <w:kern w:val="1"/>
      <w:sz w:val="24"/>
      <w:szCs w:val="20"/>
      <w:lang w:eastAsia="en-GB"/>
    </w:rPr>
  </w:style>
  <w:style w:type="paragraph" w:customStyle="1" w:styleId="TableContents">
    <w:name w:val="Table Contents"/>
    <w:basedOn w:val="Normal"/>
    <w:rsid w:val="003412C7"/>
    <w:pPr>
      <w:widowControl w:val="0"/>
      <w:suppressLineNumbers/>
      <w:suppressAutoHyphens/>
      <w:overflowPunct w:val="0"/>
      <w:autoSpaceDE w:val="0"/>
      <w:autoSpaceDN w:val="0"/>
      <w:adjustRightInd w:val="0"/>
      <w:textAlignment w:val="baseline"/>
    </w:pPr>
    <w:rPr>
      <w:kern w:val="1"/>
      <w:szCs w:val="20"/>
      <w:lang w:eastAsia="en-US"/>
    </w:rPr>
  </w:style>
  <w:style w:type="table" w:styleId="TableGrid">
    <w:name w:val="Table Grid"/>
    <w:basedOn w:val="TableNormal"/>
    <w:rsid w:val="003412C7"/>
    <w:pPr>
      <w:spacing w:after="0" w:line="240" w:lineRule="auto"/>
    </w:pPr>
    <w:rPr>
      <w:rFonts w:ascii="Times New Roman" w:eastAsia="Times New Roman" w:hAnsi="Times New Roman" w:cs="Times New Roman"/>
      <w:sz w:val="20"/>
      <w:szCs w:val="20"/>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link w:val="TitleChar"/>
    <w:qFormat/>
    <w:rsid w:val="003412C7"/>
    <w:pPr>
      <w:jc w:val="center"/>
    </w:pPr>
    <w:rPr>
      <w:b/>
      <w:sz w:val="36"/>
      <w:szCs w:val="20"/>
      <w:lang w:val="x-none" w:eastAsia="en-US"/>
    </w:rPr>
  </w:style>
  <w:style w:type="character" w:customStyle="1" w:styleId="TitleChar">
    <w:name w:val="Title Char"/>
    <w:basedOn w:val="DefaultParagraphFont"/>
    <w:link w:val="Title"/>
    <w:rsid w:val="003412C7"/>
    <w:rPr>
      <w:rFonts w:ascii="Times New Roman" w:eastAsia="Times New Roman" w:hAnsi="Times New Roman" w:cs="Times New Roman"/>
      <w:b/>
      <w:sz w:val="36"/>
      <w:szCs w:val="20"/>
      <w:lang w:val="x-none"/>
    </w:rPr>
  </w:style>
  <w:style w:type="paragraph" w:styleId="Header">
    <w:name w:val="header"/>
    <w:basedOn w:val="Normal"/>
    <w:link w:val="HeaderChar"/>
    <w:uiPriority w:val="99"/>
    <w:rsid w:val="003412C7"/>
    <w:pPr>
      <w:tabs>
        <w:tab w:val="center" w:pos="4680"/>
        <w:tab w:val="right" w:pos="9360"/>
      </w:tabs>
    </w:pPr>
  </w:style>
  <w:style w:type="character" w:customStyle="1" w:styleId="HeaderChar">
    <w:name w:val="Header Char"/>
    <w:basedOn w:val="DefaultParagraphFont"/>
    <w:link w:val="Header"/>
    <w:uiPriority w:val="99"/>
    <w:rsid w:val="003412C7"/>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3412C7"/>
    <w:pPr>
      <w:tabs>
        <w:tab w:val="center" w:pos="4680"/>
        <w:tab w:val="right" w:pos="9360"/>
      </w:tabs>
    </w:pPr>
  </w:style>
  <w:style w:type="character" w:customStyle="1" w:styleId="FooterChar">
    <w:name w:val="Footer Char"/>
    <w:basedOn w:val="DefaultParagraphFont"/>
    <w:link w:val="Footer"/>
    <w:uiPriority w:val="99"/>
    <w:rsid w:val="003412C7"/>
    <w:rPr>
      <w:rFonts w:ascii="Times New Roman" w:eastAsia="Times New Roman" w:hAnsi="Times New Roman" w:cs="Times New Roman"/>
      <w:sz w:val="24"/>
      <w:szCs w:val="24"/>
      <w:lang w:eastAsia="en-GB"/>
    </w:rPr>
  </w:style>
  <w:style w:type="paragraph" w:styleId="BalloonText">
    <w:name w:val="Balloon Text"/>
    <w:basedOn w:val="Normal"/>
    <w:link w:val="BalloonTextChar"/>
    <w:rsid w:val="003412C7"/>
    <w:rPr>
      <w:rFonts w:ascii="Tahoma" w:hAnsi="Tahoma"/>
      <w:sz w:val="16"/>
      <w:szCs w:val="16"/>
    </w:rPr>
  </w:style>
  <w:style w:type="character" w:customStyle="1" w:styleId="BalloonTextChar">
    <w:name w:val="Balloon Text Char"/>
    <w:basedOn w:val="DefaultParagraphFont"/>
    <w:link w:val="BalloonText"/>
    <w:rsid w:val="003412C7"/>
    <w:rPr>
      <w:rFonts w:ascii="Tahoma" w:eastAsia="Times New Roman" w:hAnsi="Tahoma" w:cs="Times New Roman"/>
      <w:sz w:val="16"/>
      <w:szCs w:val="16"/>
      <w:lang w:eastAsia="en-GB"/>
    </w:rPr>
  </w:style>
  <w:style w:type="paragraph" w:styleId="ListParagraph">
    <w:name w:val="List Paragraph"/>
    <w:basedOn w:val="Normal"/>
    <w:uiPriority w:val="34"/>
    <w:qFormat/>
    <w:rsid w:val="003412C7"/>
    <w:pPr>
      <w:ind w:left="720"/>
    </w:pPr>
  </w:style>
  <w:style w:type="character" w:styleId="IntenseEmphasis">
    <w:name w:val="Intense Emphasis"/>
    <w:uiPriority w:val="21"/>
    <w:qFormat/>
    <w:rsid w:val="003412C7"/>
    <w:rPr>
      <w:b/>
      <w:bCs/>
      <w:caps/>
      <w:color w:val="243F60"/>
      <w:spacing w:val="10"/>
    </w:rPr>
  </w:style>
  <w:style w:type="character" w:styleId="FollowedHyperlink">
    <w:name w:val="FollowedHyperlink"/>
    <w:rsid w:val="003412C7"/>
    <w:rPr>
      <w:color w:val="800080"/>
      <w:u w:val="single"/>
    </w:rPr>
  </w:style>
  <w:style w:type="character" w:styleId="Strong">
    <w:name w:val="Strong"/>
    <w:uiPriority w:val="22"/>
    <w:qFormat/>
    <w:rsid w:val="003412C7"/>
    <w:rPr>
      <w:b/>
      <w:bCs/>
    </w:rPr>
  </w:style>
  <w:style w:type="character" w:customStyle="1" w:styleId="apple-converted-space">
    <w:name w:val="apple-converted-space"/>
    <w:basedOn w:val="DefaultParagraphFont"/>
    <w:rsid w:val="003412C7"/>
  </w:style>
  <w:style w:type="paragraph" w:styleId="TOCHeading">
    <w:name w:val="TOC Heading"/>
    <w:basedOn w:val="Heading1"/>
    <w:next w:val="Normal"/>
    <w:uiPriority w:val="39"/>
    <w:unhideWhenUsed/>
    <w:qFormat/>
    <w:rsid w:val="003412C7"/>
    <w:pPr>
      <w:keepLines/>
      <w:spacing w:before="480" w:line="276" w:lineRule="auto"/>
      <w:jc w:val="left"/>
      <w:outlineLvl w:val="9"/>
    </w:pPr>
    <w:rPr>
      <w:rFonts w:ascii="Cambria" w:hAnsi="Cambria"/>
      <w:bCs/>
      <w:color w:val="365F91"/>
      <w:sz w:val="28"/>
      <w:szCs w:val="28"/>
      <w:lang w:val="en-US"/>
    </w:rPr>
  </w:style>
  <w:style w:type="paragraph" w:styleId="NoSpacing">
    <w:name w:val="No Spacing"/>
    <w:link w:val="NoSpacingChar"/>
    <w:uiPriority w:val="1"/>
    <w:qFormat/>
    <w:rsid w:val="003412C7"/>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3412C7"/>
    <w:rPr>
      <w:rFonts w:ascii="Calibri" w:eastAsia="Times New Roman" w:hAnsi="Calibri" w:cs="Times New Roman"/>
      <w:lang w:val="en-US"/>
    </w:rPr>
  </w:style>
  <w:style w:type="character" w:styleId="CommentReference">
    <w:name w:val="annotation reference"/>
    <w:rsid w:val="003412C7"/>
    <w:rPr>
      <w:sz w:val="16"/>
      <w:szCs w:val="16"/>
    </w:rPr>
  </w:style>
  <w:style w:type="paragraph" w:styleId="CommentText">
    <w:name w:val="annotation text"/>
    <w:basedOn w:val="Normal"/>
    <w:link w:val="CommentTextChar"/>
    <w:rsid w:val="003412C7"/>
    <w:rPr>
      <w:sz w:val="20"/>
      <w:szCs w:val="20"/>
    </w:rPr>
  </w:style>
  <w:style w:type="character" w:customStyle="1" w:styleId="CommentTextChar">
    <w:name w:val="Comment Text Char"/>
    <w:basedOn w:val="DefaultParagraphFont"/>
    <w:link w:val="CommentText"/>
    <w:rsid w:val="003412C7"/>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rsid w:val="003412C7"/>
    <w:rPr>
      <w:b/>
      <w:bCs/>
      <w:lang w:val="x-none" w:eastAsia="x-none"/>
    </w:rPr>
  </w:style>
  <w:style w:type="character" w:customStyle="1" w:styleId="CommentSubjectChar">
    <w:name w:val="Comment Subject Char"/>
    <w:basedOn w:val="CommentTextChar"/>
    <w:link w:val="CommentSubject"/>
    <w:rsid w:val="003412C7"/>
    <w:rPr>
      <w:rFonts w:ascii="Times New Roman" w:eastAsia="Times New Roman" w:hAnsi="Times New Roman" w:cs="Times New Roman"/>
      <w:b/>
      <w:bCs/>
      <w:sz w:val="20"/>
      <w:szCs w:val="20"/>
      <w:lang w:val="x-none" w:eastAsia="x-none"/>
    </w:rPr>
  </w:style>
  <w:style w:type="paragraph" w:styleId="TOC1">
    <w:name w:val="toc 1"/>
    <w:basedOn w:val="Normal"/>
    <w:next w:val="Normal"/>
    <w:autoRedefine/>
    <w:uiPriority w:val="39"/>
    <w:rsid w:val="003412C7"/>
    <w:pPr>
      <w:tabs>
        <w:tab w:val="right" w:leader="dot" w:pos="9016"/>
      </w:tabs>
    </w:pPr>
    <w:rPr>
      <w:rFonts w:ascii="Trebuchet MS" w:hAnsi="Trebuchet MS"/>
      <w:noProof/>
      <w:sz w:val="20"/>
      <w:szCs w:val="20"/>
    </w:rPr>
  </w:style>
  <w:style w:type="paragraph" w:styleId="FootnoteText">
    <w:name w:val="footnote text"/>
    <w:basedOn w:val="Normal"/>
    <w:link w:val="FootnoteTextChar"/>
    <w:rsid w:val="003412C7"/>
    <w:rPr>
      <w:sz w:val="20"/>
      <w:szCs w:val="20"/>
    </w:rPr>
  </w:style>
  <w:style w:type="character" w:customStyle="1" w:styleId="FootnoteTextChar">
    <w:name w:val="Footnote Text Char"/>
    <w:basedOn w:val="DefaultParagraphFont"/>
    <w:link w:val="FootnoteText"/>
    <w:rsid w:val="003412C7"/>
    <w:rPr>
      <w:rFonts w:ascii="Times New Roman" w:eastAsia="Times New Roman" w:hAnsi="Times New Roman" w:cs="Times New Roman"/>
      <w:sz w:val="20"/>
      <w:szCs w:val="20"/>
      <w:lang w:eastAsia="en-GB"/>
    </w:rPr>
  </w:style>
  <w:style w:type="character" w:styleId="FootnoteReference">
    <w:name w:val="footnote reference"/>
    <w:rsid w:val="003412C7"/>
    <w:rPr>
      <w:vertAlign w:val="superscript"/>
    </w:rPr>
  </w:style>
  <w:style w:type="character" w:customStyle="1" w:styleId="Mention1">
    <w:name w:val="Mention1"/>
    <w:uiPriority w:val="99"/>
    <w:semiHidden/>
    <w:unhideWhenUsed/>
    <w:rsid w:val="003412C7"/>
    <w:rPr>
      <w:color w:val="2B579A"/>
      <w:shd w:val="clear" w:color="auto" w:fill="E6E6E6"/>
    </w:rPr>
  </w:style>
  <w:style w:type="paragraph" w:styleId="EndnoteText">
    <w:name w:val="endnote text"/>
    <w:basedOn w:val="Normal"/>
    <w:link w:val="EndnoteTextChar"/>
    <w:rsid w:val="003412C7"/>
    <w:rPr>
      <w:sz w:val="20"/>
      <w:szCs w:val="20"/>
    </w:rPr>
  </w:style>
  <w:style w:type="character" w:customStyle="1" w:styleId="EndnoteTextChar">
    <w:name w:val="Endnote Text Char"/>
    <w:basedOn w:val="DefaultParagraphFont"/>
    <w:link w:val="EndnoteText"/>
    <w:rsid w:val="003412C7"/>
    <w:rPr>
      <w:rFonts w:ascii="Times New Roman" w:eastAsia="Times New Roman" w:hAnsi="Times New Roman" w:cs="Times New Roman"/>
      <w:sz w:val="20"/>
      <w:szCs w:val="20"/>
      <w:lang w:eastAsia="en-GB"/>
    </w:rPr>
  </w:style>
  <w:style w:type="character" w:styleId="EndnoteReference">
    <w:name w:val="endnote reference"/>
    <w:rsid w:val="003412C7"/>
    <w:rPr>
      <w:vertAlign w:val="superscript"/>
    </w:rPr>
  </w:style>
  <w:style w:type="character" w:customStyle="1" w:styleId="UnresolvedMention1">
    <w:name w:val="Unresolved Mention1"/>
    <w:basedOn w:val="DefaultParagraphFont"/>
    <w:uiPriority w:val="99"/>
    <w:semiHidden/>
    <w:unhideWhenUsed/>
    <w:rsid w:val="003412C7"/>
    <w:rPr>
      <w:color w:val="605E5C"/>
      <w:shd w:val="clear" w:color="auto" w:fill="E1DFDD"/>
    </w:rPr>
  </w:style>
  <w:style w:type="character" w:styleId="Emphasis">
    <w:name w:val="Emphasis"/>
    <w:basedOn w:val="DefaultParagraphFont"/>
    <w:qFormat/>
    <w:rsid w:val="003412C7"/>
    <w:rPr>
      <w:i/>
      <w:iCs/>
    </w:rPr>
  </w:style>
  <w:style w:type="character" w:customStyle="1" w:styleId="UnresolvedMention2">
    <w:name w:val="Unresolved Mention2"/>
    <w:basedOn w:val="DefaultParagraphFont"/>
    <w:uiPriority w:val="99"/>
    <w:semiHidden/>
    <w:unhideWhenUsed/>
    <w:rsid w:val="003412C7"/>
    <w:rPr>
      <w:color w:val="605E5C"/>
      <w:shd w:val="clear" w:color="auto" w:fill="E1DFDD"/>
    </w:rPr>
  </w:style>
  <w:style w:type="character" w:customStyle="1" w:styleId="UnresolvedMention">
    <w:name w:val="Unresolved Mention"/>
    <w:basedOn w:val="DefaultParagraphFont"/>
    <w:uiPriority w:val="99"/>
    <w:semiHidden/>
    <w:unhideWhenUsed/>
    <w:rsid w:val="007C7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hyperlink" Target="mailto:kniec@priorparkschools.com" TargetMode="External"/><Relationship Id="rId102" Type="http://schemas.openxmlformats.org/officeDocument/2006/relationships/hyperlink" Target="mailto:ptaparagon@gmail.com" TargetMode="External"/><Relationship Id="rId103" Type="http://schemas.openxmlformats.org/officeDocument/2006/relationships/hyperlink" Target="http://www.iaps.org.uk" TargetMode="External"/><Relationship Id="rId104" Type="http://schemas.openxmlformats.org/officeDocument/2006/relationships/image" Target="media/image6.jpeg"/><Relationship Id="rId105" Type="http://schemas.openxmlformats.org/officeDocument/2006/relationships/footer" Target="footer1.xml"/><Relationship Id="rId106" Type="http://schemas.openxmlformats.org/officeDocument/2006/relationships/fontTable" Target="fontTable.xml"/><Relationship Id="rId107" Type="http://schemas.microsoft.com/office/2011/relationships/people" Target="peop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8"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hyperlink" Target="https://priorfoundation-my.sharepoint.com/personal/dbarratt_priorparkschools_com/Documents/School/Parents%20handbook/Parent%20Handbook%20update%20Sept%202019/ParentHandbook2019.docx" TargetMode="External"/><Relationship Id="rId12" Type="http://schemas.openxmlformats.org/officeDocument/2006/relationships/hyperlink" Target="https://priorfoundation-my.sharepoint.com/personal/dbarratt_priorparkschools_com/Documents/School/Parents%20handbook/Parent%20Handbook%20update%20Sept%202019/ParentHandbook2019.docx" TargetMode="External"/><Relationship Id="rId13" Type="http://schemas.openxmlformats.org/officeDocument/2006/relationships/hyperlink" Target="https://priorfoundation-my.sharepoint.com/personal/dbarratt_priorparkschools_com/Documents/School/Parents%20handbook/Parent%20Handbook%20update%20Sept%202019/ParentHandbook2019.docx" TargetMode="External"/><Relationship Id="rId14" Type="http://schemas.openxmlformats.org/officeDocument/2006/relationships/hyperlink" Target="https://priorfoundation-my.sharepoint.com/personal/dbarratt_priorparkschools_com/Documents/School/Parents%20handbook/Parent%20Handbook%20update%20Sept%202019/ParentHandbook2019.docx" TargetMode="External"/><Relationship Id="rId15" Type="http://schemas.openxmlformats.org/officeDocument/2006/relationships/hyperlink" Target="https://priorfoundation-my.sharepoint.com/personal/dbarratt_priorparkschools_com/Documents/School/Parents%20handbook/Parent%20Handbook%20update%20Sept%202019/ParentHandbook2019.docx" TargetMode="External"/><Relationship Id="rId16" Type="http://schemas.openxmlformats.org/officeDocument/2006/relationships/hyperlink" Target="https://priorfoundation-my.sharepoint.com/personal/dbarratt_priorparkschools_com/Documents/School/Parents%20handbook/Parent%20Handbook%20update%20Sept%202019/ParentHandbook2019.docx" TargetMode="External"/><Relationship Id="rId17" Type="http://schemas.openxmlformats.org/officeDocument/2006/relationships/hyperlink" Target="https://priorfoundation-my.sharepoint.com/personal/dbarratt_priorparkschools_com/Documents/School/Parents%20handbook/Parent%20Handbook%20update%20Sept%202019/ParentHandbook2019.docx" TargetMode="External"/><Relationship Id="rId18" Type="http://schemas.openxmlformats.org/officeDocument/2006/relationships/hyperlink" Target="https://priorfoundation-my.sharepoint.com/personal/dbarratt_priorparkschools_com/Documents/School/Parents%20handbook/Parent%20Handbook%20update%20Sept%202019/ParentHandbook2019.docx" TargetMode="External"/><Relationship Id="rId19" Type="http://schemas.openxmlformats.org/officeDocument/2006/relationships/hyperlink" Target="https://priorfoundation-my.sharepoint.com/personal/dbarratt_priorparkschools_com/Documents/School/Parents%20handbook/Parent%20Handbook%20update%20Sept%202019/ParentHandbook2019.docx" TargetMode="External"/><Relationship Id="rId30" Type="http://schemas.openxmlformats.org/officeDocument/2006/relationships/hyperlink" Target="https://priorfoundation-my.sharepoint.com/personal/dbarratt_priorparkschools_com/Documents/School/Parents%20handbook/Parent%20Handbook%20update%20Sept%202019/ParentHandbook2019.docx" TargetMode="External"/><Relationship Id="rId31" Type="http://schemas.openxmlformats.org/officeDocument/2006/relationships/hyperlink" Target="https://priorfoundation-my.sharepoint.com/personal/dbarratt_priorparkschools_com/Documents/School/Parents%20handbook/Parent%20Handbook%20update%20Sept%202019/ParentHandbook2019.docx" TargetMode="External"/><Relationship Id="rId32" Type="http://schemas.openxmlformats.org/officeDocument/2006/relationships/hyperlink" Target="https://priorfoundation-my.sharepoint.com/personal/dbarratt_priorparkschools_com/Documents/School/Parents%20handbook/Parent%20Handbook%20update%20Sept%202019/ParentHandbook2019.docx" TargetMode="External"/><Relationship Id="rId33" Type="http://schemas.openxmlformats.org/officeDocument/2006/relationships/hyperlink" Target="https://priorfoundation-my.sharepoint.com/personal/dbarratt_priorparkschools_com/Documents/School/Parents%20handbook/Parent%20Handbook%20update%20Sept%202019/ParentHandbook2019.docx" TargetMode="External"/><Relationship Id="rId34" Type="http://schemas.openxmlformats.org/officeDocument/2006/relationships/hyperlink" Target="https://priorfoundation-my.sharepoint.com/personal/dbarratt_priorparkschools_com/Documents/School/Parents%20handbook/Parent%20Handbook%20update%20Sept%202019/ParentHandbook2019.docx" TargetMode="External"/><Relationship Id="rId35" Type="http://schemas.openxmlformats.org/officeDocument/2006/relationships/hyperlink" Target="https://priorfoundation-my.sharepoint.com/personal/dbarratt_priorparkschools_com/Documents/School/Parents%20handbook/Parent%20Handbook%20update%20Sept%202019/ParentHandbook2019.docx" TargetMode="External"/><Relationship Id="rId36" Type="http://schemas.openxmlformats.org/officeDocument/2006/relationships/hyperlink" Target="https://priorfoundation-my.sharepoint.com/personal/dbarratt_priorparkschools_com/Documents/School/Parents%20handbook/Parent%20Handbook%20update%20Sept%202019/ParentHandbook2019.docx" TargetMode="External"/><Relationship Id="rId37" Type="http://schemas.openxmlformats.org/officeDocument/2006/relationships/hyperlink" Target="https://priorfoundation-my.sharepoint.com/personal/dbarratt_priorparkschools_com/Documents/School/Parents%20handbook/Parent%20Handbook%20update%20Sept%202019/ParentHandbook2019.docx" TargetMode="External"/><Relationship Id="rId38" Type="http://schemas.openxmlformats.org/officeDocument/2006/relationships/hyperlink" Target="https://priorfoundation-my.sharepoint.com/personal/dbarratt_priorparkschools_com/Documents/School/Parents%20handbook/Parent%20Handbook%20update%20Sept%202019/ParentHandbook2019.docx" TargetMode="External"/><Relationship Id="rId39" Type="http://schemas.openxmlformats.org/officeDocument/2006/relationships/hyperlink" Target="https://priorfoundation-my.sharepoint.com/personal/dbarratt_priorparkschools_com/Documents/School/Parents%20handbook/Parent%20Handbook%20update%20Sept%202019/ParentHandbook2019.docx" TargetMode="External"/><Relationship Id="rId50" Type="http://schemas.openxmlformats.org/officeDocument/2006/relationships/hyperlink" Target="https://priorfoundation-my.sharepoint.com/personal/dbarratt_priorparkschools_com/Documents/School/Parents%20handbook/Parent%20Handbook%20update%20Sept%202019/ParentHandbook2019.docx" TargetMode="External"/><Relationship Id="rId51" Type="http://schemas.openxmlformats.org/officeDocument/2006/relationships/hyperlink" Target="https://priorfoundation-my.sharepoint.com/personal/dbarratt_priorparkschools_com/Documents/School/Parents%20handbook/Parent%20Handbook%20update%20Sept%202019/ParentHandbook2019.docx" TargetMode="External"/><Relationship Id="rId52" Type="http://schemas.openxmlformats.org/officeDocument/2006/relationships/hyperlink" Target="https://priorfoundation-my.sharepoint.com/personal/dbarratt_priorparkschools_com/Documents/School/Parents%20handbook/Parent%20Handbook%20update%20Sept%202019/ParentHandbook2019.docx" TargetMode="External"/><Relationship Id="rId53" Type="http://schemas.openxmlformats.org/officeDocument/2006/relationships/hyperlink" Target="https://priorfoundation-my.sharepoint.com/personal/dbarratt_priorparkschools_com/Documents/School/Parents%20handbook/Parent%20Handbook%20update%20Sept%202019/ParentHandbook2019.docx" TargetMode="External"/><Relationship Id="rId54" Type="http://schemas.openxmlformats.org/officeDocument/2006/relationships/hyperlink" Target="https://priorfoundation-my.sharepoint.com/personal/dbarratt_priorparkschools_com/Documents/School/Parents%20handbook/Parent%20Handbook%20update%20Sept%202019/ParentHandbook2019.docx" TargetMode="External"/><Relationship Id="rId55" Type="http://schemas.openxmlformats.org/officeDocument/2006/relationships/hyperlink" Target="https://priorfoundation-my.sharepoint.com/personal/dbarratt_priorparkschools_com/Documents/School/Parents%20handbook/Parent%20Handbook%20update%20Sept%202019/ParentHandbook2019.docx" TargetMode="External"/><Relationship Id="rId56" Type="http://schemas.openxmlformats.org/officeDocument/2006/relationships/hyperlink" Target="https://priorfoundation-my.sharepoint.com/personal/dbarratt_priorparkschools_com/Documents/School/Parents%20handbook/Parent%20Handbook%20update%20Sept%202019/ParentHandbook2019.docx" TargetMode="External"/><Relationship Id="rId57" Type="http://schemas.openxmlformats.org/officeDocument/2006/relationships/hyperlink" Target="https://priorfoundation-my.sharepoint.com/personal/dbarratt_priorparkschools_com/Documents/School/Parents%20handbook/Parent%20Handbook%20update%20Sept%202019/ParentHandbook2019.docx" TargetMode="External"/><Relationship Id="rId58" Type="http://schemas.openxmlformats.org/officeDocument/2006/relationships/hyperlink" Target="https://priorfoundation-my.sharepoint.com/personal/dbarratt_priorparkschools_com/Documents/School/Parents%20handbook/Parent%20Handbook%20update%20Sept%202019/ParentHandbook2019.docx" TargetMode="External"/><Relationship Id="rId59" Type="http://schemas.openxmlformats.org/officeDocument/2006/relationships/hyperlink" Target="mailto:reception.paragon@priorparkschools.com" TargetMode="External"/><Relationship Id="rId70" Type="http://schemas.openxmlformats.org/officeDocument/2006/relationships/hyperlink" Target="https://www.paragonschool.co.uk/current-parents/calendarterm-dates" TargetMode="External"/><Relationship Id="rId71" Type="http://schemas.openxmlformats.org/officeDocument/2006/relationships/hyperlink" Target="https://www.paragonschool.co.uk/current-parents/weekly-bulletin-lunch-menu" TargetMode="External"/><Relationship Id="rId72" Type="http://schemas.openxmlformats.org/officeDocument/2006/relationships/hyperlink" Target="http://www.superpirates.co.uk/paragon/" TargetMode="External"/><Relationship Id="rId73" Type="http://schemas.openxmlformats.org/officeDocument/2006/relationships/hyperlink" Target="mailto:paragon@superpirates.co.uk" TargetMode="External"/><Relationship Id="rId74" Type="http://schemas.openxmlformats.org/officeDocument/2006/relationships/hyperlink" Target="mailto:reception.paragon@priorparkschools.com" TargetMode="External"/><Relationship Id="rId75" Type="http://schemas.openxmlformats.org/officeDocument/2006/relationships/hyperlink" Target="https://www.paragonschool.co.uk/admissions/transport" TargetMode="External"/><Relationship Id="rId76" Type="http://schemas.openxmlformats.org/officeDocument/2006/relationships/hyperlink" Target="mailto:wparadise@priorparkschools.com" TargetMode="External"/><Relationship Id="rId77" Type="http://schemas.openxmlformats.org/officeDocument/2006/relationships/image" Target="media/image2.jpeg"/><Relationship Id="rId78" Type="http://schemas.openxmlformats.org/officeDocument/2006/relationships/image" Target="media/image3.png"/><Relationship Id="rId79" Type="http://schemas.openxmlformats.org/officeDocument/2006/relationships/image" Target="media/image4.png"/><Relationship Id="rId90" Type="http://schemas.openxmlformats.org/officeDocument/2006/relationships/hyperlink" Target="mailto:stitchandprint@johnmooresports.co.uk" TargetMode="External"/><Relationship Id="rId91" Type="http://schemas.openxmlformats.org/officeDocument/2006/relationships/hyperlink" Target="https://www.johnmooresports.co.uk/the-paragon-school-t29" TargetMode="External"/><Relationship Id="rId92" Type="http://schemas.openxmlformats.org/officeDocument/2006/relationships/hyperlink" Target="https://www.paragonschool.co.uk/admissions/uniform" TargetMode="External"/><Relationship Id="rId93" Type="http://schemas.openxmlformats.org/officeDocument/2006/relationships/hyperlink" Target="mailto:paragonsecondhand@gmail.com" TargetMode="External"/><Relationship Id="rId94" Type="http://schemas.openxmlformats.org/officeDocument/2006/relationships/hyperlink" Target="http://www.chc.org/homedir/thebugbusterkit.cfm" TargetMode="External"/><Relationship Id="rId95" Type="http://schemas.openxmlformats.org/officeDocument/2006/relationships/hyperlink" Target="http://www.PlayingOutdoors.org" TargetMode="External"/><Relationship Id="rId96" Type="http://schemas.openxmlformats.org/officeDocument/2006/relationships/hyperlink" Target="https://www.nhs.uk/conditions/lyme-disease/" TargetMode="External"/><Relationship Id="rId97" Type="http://schemas.openxmlformats.org/officeDocument/2006/relationships/hyperlink" Target="https://juniorclassic.microlibrarian.net/?customerid=U002299&amp;loggedin=eUxOR2FtVVVZOVZ5dGVQVXpycE56bVl1YWtLb2F4a3lORjUrYkVjZmhVcz0=" TargetMode="External"/><Relationship Id="rId98" Type="http://schemas.openxmlformats.org/officeDocument/2006/relationships/hyperlink" Target="https://www.paragonschool.co.uk/holiday-clubs" TargetMode="External"/><Relationship Id="rId99" Type="http://schemas.openxmlformats.org/officeDocument/2006/relationships/hyperlink" Target="http://www.superpirates.co.uk" TargetMode="External"/><Relationship Id="rId20" Type="http://schemas.openxmlformats.org/officeDocument/2006/relationships/hyperlink" Target="https://priorfoundation-my.sharepoint.com/personal/dbarratt_priorparkschools_com/Documents/School/Parents%20handbook/Parent%20Handbook%20update%20Sept%202019/ParentHandbook2019.docx" TargetMode="External"/><Relationship Id="rId21" Type="http://schemas.openxmlformats.org/officeDocument/2006/relationships/hyperlink" Target="https://priorfoundation-my.sharepoint.com/personal/dbarratt_priorparkschools_com/Documents/School/Parents%20handbook/Parent%20Handbook%20update%20Sept%202019/ParentHandbook2019.docx" TargetMode="External"/><Relationship Id="rId22" Type="http://schemas.openxmlformats.org/officeDocument/2006/relationships/hyperlink" Target="https://priorfoundation-my.sharepoint.com/personal/dbarratt_priorparkschools_com/Documents/School/Parents%20handbook/Parent%20Handbook%20update%20Sept%202019/ParentHandbook2019.docx" TargetMode="External"/><Relationship Id="rId23" Type="http://schemas.openxmlformats.org/officeDocument/2006/relationships/hyperlink" Target="https://priorfoundation-my.sharepoint.com/personal/dbarratt_priorparkschools_com/Documents/School/Parents%20handbook/Parent%20Handbook%20update%20Sept%202019/ParentHandbook2019.docx" TargetMode="External"/><Relationship Id="rId24" Type="http://schemas.openxmlformats.org/officeDocument/2006/relationships/hyperlink" Target="https://priorfoundation-my.sharepoint.com/personal/dbarratt_priorparkschools_com/Documents/School/Parents%20handbook/Parent%20Handbook%20update%20Sept%202019/ParentHandbook2019.docx" TargetMode="External"/><Relationship Id="rId25" Type="http://schemas.openxmlformats.org/officeDocument/2006/relationships/hyperlink" Target="https://priorfoundation-my.sharepoint.com/personal/dbarratt_priorparkschools_com/Documents/School/Parents%20handbook/Parent%20Handbook%20update%20Sept%202019/ParentHandbook2019.docx" TargetMode="External"/><Relationship Id="rId26" Type="http://schemas.openxmlformats.org/officeDocument/2006/relationships/hyperlink" Target="https://priorfoundation-my.sharepoint.com/personal/dbarratt_priorparkschools_com/Documents/School/Parents%20handbook/Parent%20Handbook%20update%20Sept%202019/ParentHandbook2019.docx" TargetMode="External"/><Relationship Id="rId27" Type="http://schemas.openxmlformats.org/officeDocument/2006/relationships/hyperlink" Target="https://priorfoundation-my.sharepoint.com/personal/dbarratt_priorparkschools_com/Documents/School/Parents%20handbook/Parent%20Handbook%20update%20Sept%202019/ParentHandbook2019.docx" TargetMode="External"/><Relationship Id="rId28" Type="http://schemas.openxmlformats.org/officeDocument/2006/relationships/hyperlink" Target="https://priorfoundation-my.sharepoint.com/personal/dbarratt_priorparkschools_com/Documents/School/Parents%20handbook/Parent%20Handbook%20update%20Sept%202019/ParentHandbook2019.docx" TargetMode="External"/><Relationship Id="rId29" Type="http://schemas.openxmlformats.org/officeDocument/2006/relationships/hyperlink" Target="https://priorfoundation-my.sharepoint.com/personal/dbarratt_priorparkschools_com/Documents/School/Parents%20handbook/Parent%20Handbook%20update%20Sept%202019/ParentHandbook2019.docx" TargetMode="External"/><Relationship Id="rId40" Type="http://schemas.openxmlformats.org/officeDocument/2006/relationships/hyperlink" Target="https://priorfoundation-my.sharepoint.com/personal/dbarratt_priorparkschools_com/Documents/School/Parents%20handbook/Parent%20Handbook%20update%20Sept%202019/ParentHandbook2019.docx" TargetMode="External"/><Relationship Id="rId41" Type="http://schemas.openxmlformats.org/officeDocument/2006/relationships/hyperlink" Target="https://priorfoundation-my.sharepoint.com/personal/dbarratt_priorparkschools_com/Documents/School/Parents%20handbook/Parent%20Handbook%20update%20Sept%202019/ParentHandbook2019.docx" TargetMode="External"/><Relationship Id="rId42" Type="http://schemas.openxmlformats.org/officeDocument/2006/relationships/hyperlink" Target="https://priorfoundation-my.sharepoint.com/personal/dbarratt_priorparkschools_com/Documents/School/Parents%20handbook/Parent%20Handbook%20update%20Sept%202019/ParentHandbook2019.docx" TargetMode="External"/><Relationship Id="rId43" Type="http://schemas.openxmlformats.org/officeDocument/2006/relationships/hyperlink" Target="https://priorfoundation-my.sharepoint.com/personal/dbarratt_priorparkschools_com/Documents/School/Parents%20handbook/Parent%20Handbook%20update%20Sept%202019/ParentHandbook2019.docx" TargetMode="External"/><Relationship Id="rId44" Type="http://schemas.openxmlformats.org/officeDocument/2006/relationships/hyperlink" Target="https://priorfoundation-my.sharepoint.com/personal/dbarratt_priorparkschools_com/Documents/School/Parents%20handbook/Parent%20Handbook%20update%20Sept%202019/ParentHandbook2019.docx" TargetMode="External"/><Relationship Id="rId45" Type="http://schemas.openxmlformats.org/officeDocument/2006/relationships/hyperlink" Target="https://priorfoundation-my.sharepoint.com/personal/dbarratt_priorparkschools_com/Documents/School/Parents%20handbook/Parent%20Handbook%20update%20Sept%202019/ParentHandbook2019.docx" TargetMode="External"/><Relationship Id="rId46" Type="http://schemas.openxmlformats.org/officeDocument/2006/relationships/hyperlink" Target="https://priorfoundation-my.sharepoint.com/personal/dbarratt_priorparkschools_com/Documents/School/Parents%20handbook/Parent%20Handbook%20update%20Sept%202019/ParentHandbook2019.docx" TargetMode="External"/><Relationship Id="rId47" Type="http://schemas.openxmlformats.org/officeDocument/2006/relationships/hyperlink" Target="https://priorfoundation-my.sharepoint.com/personal/dbarratt_priorparkschools_com/Documents/School/Parents%20handbook/Parent%20Handbook%20update%20Sept%202019/ParentHandbook2019.docx" TargetMode="External"/><Relationship Id="rId48" Type="http://schemas.openxmlformats.org/officeDocument/2006/relationships/hyperlink" Target="https://priorfoundation-my.sharepoint.com/personal/dbarratt_priorparkschools_com/Documents/School/Parents%20handbook/Parent%20Handbook%20update%20Sept%202019/ParentHandbook2019.docx" TargetMode="External"/><Relationship Id="rId49" Type="http://schemas.openxmlformats.org/officeDocument/2006/relationships/hyperlink" Target="https://priorfoundation-my.sharepoint.com/personal/dbarratt_priorparkschools_com/Documents/School/Parents%20handbook/Parent%20Handbook%20update%20Sept%202019/ParentHandbook2019.docx" TargetMode="External"/><Relationship Id="rId60" Type="http://schemas.openxmlformats.org/officeDocument/2006/relationships/hyperlink" Target="mailto:rbraithwaite@priorparkschools.com" TargetMode="External"/><Relationship Id="rId61" Type="http://schemas.openxmlformats.org/officeDocument/2006/relationships/hyperlink" Target="mailto:arabbitts@priorparkschools.com" TargetMode="External"/><Relationship Id="rId62" Type="http://schemas.openxmlformats.org/officeDocument/2006/relationships/hyperlink" Target="mailto:skettlety@priorparkschools.com" TargetMode="External"/><Relationship Id="rId63" Type="http://schemas.openxmlformats.org/officeDocument/2006/relationships/hyperlink" Target="mailto:cmike@priorparkschools.com" TargetMode="External"/><Relationship Id="rId64" Type="http://schemas.openxmlformats.org/officeDocument/2006/relationships/hyperlink" Target="mailto:tgoodman@priorparkschools.com" TargetMode="External"/><Relationship Id="rId65" Type="http://schemas.openxmlformats.org/officeDocument/2006/relationships/hyperlink" Target="http://www.paragonschool.co.uk" TargetMode="External"/><Relationship Id="rId66" Type="http://schemas.openxmlformats.org/officeDocument/2006/relationships/hyperlink" Target="https://www.paragonschool.co.uk/current-parents/calendarterm-dates" TargetMode="External"/><Relationship Id="rId67" Type="http://schemas.openxmlformats.org/officeDocument/2006/relationships/hyperlink" Target="http://www.paragonschool.co.uk/current-parents/staff-contact-list" TargetMode="External"/><Relationship Id="rId68" Type="http://schemas.openxmlformats.org/officeDocument/2006/relationships/hyperlink" Target="http://www.paragonschool.co.uk" TargetMode="External"/><Relationship Id="rId69" Type="http://schemas.openxmlformats.org/officeDocument/2006/relationships/hyperlink" Target="https://www.paragonschool.co.uk/current-parents" TargetMode="External"/><Relationship Id="rId100" Type="http://schemas.openxmlformats.org/officeDocument/2006/relationships/hyperlink" Target="https://www.gov.uk/disclosure-barring-service-check/overview" TargetMode="External"/><Relationship Id="rId80" Type="http://schemas.openxmlformats.org/officeDocument/2006/relationships/hyperlink" Target="mailto:reception.paragon@priorparkschools.com" TargetMode="External"/><Relationship Id="rId81" Type="http://schemas.openxmlformats.org/officeDocument/2006/relationships/image" Target="media/image5.jpeg"/><Relationship Id="rId82" Type="http://schemas.openxmlformats.org/officeDocument/2006/relationships/hyperlink" Target="mailto:rbraithwaite@priorparkschools.com" TargetMode="External"/><Relationship Id="rId83" Type="http://schemas.openxmlformats.org/officeDocument/2006/relationships/hyperlink" Target="https://www.paragonschool.co.uk/admissions/term-dates" TargetMode="External"/><Relationship Id="rId84" Type="http://schemas.openxmlformats.org/officeDocument/2006/relationships/hyperlink" Target="http://www.nhs.uk/Livewell/Yourchildatschool/Pages/Illness.aspx" TargetMode="External"/><Relationship Id="rId85" Type="http://schemas.openxmlformats.org/officeDocument/2006/relationships/hyperlink" Target="https://resources.finalsite.net/images/v1594795005/priorparkcollegecom/qccfqhvkr9atgdxpvbpb/AUTUMNTERM20-21.pdf" TargetMode="External"/><Relationship Id="rId86" Type="http://schemas.openxmlformats.org/officeDocument/2006/relationships/hyperlink" Target="http://www.paragonschool.co.uk" TargetMode="External"/><Relationship Id="rId87" Type="http://schemas.openxmlformats.org/officeDocument/2006/relationships/hyperlink" Target="mailto:tgoodman@priorparkschools.com" TargetMode="External"/><Relationship Id="rId88" Type="http://schemas.openxmlformats.org/officeDocument/2006/relationships/hyperlink" Target="mailto:rbraithwaite@priorparkschools.com" TargetMode="External"/><Relationship Id="rId89" Type="http://schemas.openxmlformats.org/officeDocument/2006/relationships/hyperlink" Target="http://www.paragonschool.co.uk/resources/files/paragon/Medicine-Consent-Form-Oct-20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82bbe91-45fe-4f14-8c18-25bb7be6efba">
      <UserInfo>
        <DisplayName>Rosie Allen</DisplayName>
        <AccountId>1626</AccountId>
        <AccountType/>
      </UserInfo>
      <UserInfo>
        <DisplayName>Mr D Barratt</DisplayName>
        <AccountId>39</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26260B889171E469910C464298A4B7D" ma:contentTypeVersion="11" ma:contentTypeDescription="Create a new document." ma:contentTypeScope="" ma:versionID="ca72aa9971e6771c93ad9ffa8a31bab1">
  <xsd:schema xmlns:xsd="http://www.w3.org/2001/XMLSchema" xmlns:xs="http://www.w3.org/2001/XMLSchema" xmlns:p="http://schemas.microsoft.com/office/2006/metadata/properties" xmlns:ns2="d5c8e5d0-634d-490b-af2a-6cf21e818bd6" xmlns:ns3="282bbe91-45fe-4f14-8c18-25bb7be6efba" targetNamespace="http://schemas.microsoft.com/office/2006/metadata/properties" ma:root="true" ma:fieldsID="35d14fa06d08d797f6292ef0e75f8ded" ns2:_="" ns3:_="">
    <xsd:import namespace="d5c8e5d0-634d-490b-af2a-6cf21e818bd6"/>
    <xsd:import namespace="282bbe91-45fe-4f14-8c18-25bb7be6efb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c8e5d0-634d-490b-af2a-6cf21e818b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2bbe91-45fe-4f14-8c18-25bb7be6ef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5D4BD3-F859-4CEF-8918-0041688055A9}">
  <ds:schemaRefs>
    <ds:schemaRef ds:uri="http://schemas.microsoft.com/sharepoint/v3/contenttype/forms"/>
  </ds:schemaRefs>
</ds:datastoreItem>
</file>

<file path=customXml/itemProps2.xml><?xml version="1.0" encoding="utf-8"?>
<ds:datastoreItem xmlns:ds="http://schemas.openxmlformats.org/officeDocument/2006/customXml" ds:itemID="{99FDDFAD-B4BD-418B-8955-CC199A3C803A}">
  <ds:schemaRefs>
    <ds:schemaRef ds:uri="http://schemas.microsoft.com/office/2006/metadata/properties"/>
    <ds:schemaRef ds:uri="http://schemas.microsoft.com/office/infopath/2007/PartnerControls"/>
    <ds:schemaRef ds:uri="282bbe91-45fe-4f14-8c18-25bb7be6efba"/>
  </ds:schemaRefs>
</ds:datastoreItem>
</file>

<file path=customXml/itemProps3.xml><?xml version="1.0" encoding="utf-8"?>
<ds:datastoreItem xmlns:ds="http://schemas.openxmlformats.org/officeDocument/2006/customXml" ds:itemID="{58056633-B9AB-4909-8490-DDF66D1E3F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c8e5d0-634d-490b-af2a-6cf21e818bd6"/>
    <ds:schemaRef ds:uri="282bbe91-45fe-4f14-8c18-25bb7be6ef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12428</Words>
  <Characters>70844</Characters>
  <Application>Microsoft Macintosh Word</Application>
  <DocSecurity>0</DocSecurity>
  <Lines>590</Lines>
  <Paragraphs>166</Paragraphs>
  <ScaleCrop>false</ScaleCrop>
  <Company/>
  <LinksUpToDate>false</LinksUpToDate>
  <CharactersWithSpaces>83106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D Barratt</dc:creator>
  <cp:keywords/>
  <dc:description/>
  <cp:lastModifiedBy>Microsoft Office User</cp:lastModifiedBy>
  <cp:revision>3</cp:revision>
  <cp:lastPrinted>2020-08-09T20:19:00Z</cp:lastPrinted>
  <dcterms:created xsi:type="dcterms:W3CDTF">2020-08-09T20:48:00Z</dcterms:created>
  <dcterms:modified xsi:type="dcterms:W3CDTF">2020-08-09T20:49:00Z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0x010100B26260B889171E469910C464298A4B7D</vt:lpwstr>
  </property>
  <property fmtid="{D5CDD505-2E9C-101B-9397-08002B2CF9AE}" pid="3" name="ComplianceAssetId">
    <vt:lpwstr/>
  </property>
</Properties>
</file>